
<file path=[Content_Types].xml><?xml version="1.0" encoding="utf-8"?>
<Types xmlns="http://schemas.openxmlformats.org/package/2006/content-types">
  <Default Extension="xlsx" ContentType="application/vnd.openxmlformats-officedocument.spreadsheetml.shee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2A8E2D">
      <w:pPr>
        <w:spacing w:line="600" w:lineRule="exact"/>
        <w:jc w:val="center"/>
        <w:outlineLvl w:val="0"/>
        <w:rPr>
          <w:rFonts w:ascii="方正小标宋简体" w:hAnsi="宋体" w:eastAsia="方正小标宋简体"/>
          <w:color w:val="auto"/>
          <w:sz w:val="72"/>
          <w:szCs w:val="72"/>
          <w:highlight w:val="none"/>
        </w:rPr>
      </w:pPr>
      <w:bookmarkStart w:id="0" w:name="_Toc15377425"/>
      <w:bookmarkStart w:id="1" w:name="_Toc15378441"/>
      <w:bookmarkStart w:id="2" w:name="_Toc15377193"/>
      <w:bookmarkStart w:id="3" w:name="_Toc15396597"/>
      <w:bookmarkStart w:id="4" w:name="_Toc15396475"/>
      <w:bookmarkStart w:id="5" w:name="_Toc15306267"/>
    </w:p>
    <w:p w14:paraId="788708CD">
      <w:pPr>
        <w:spacing w:line="600" w:lineRule="exact"/>
        <w:jc w:val="center"/>
        <w:outlineLvl w:val="0"/>
        <w:rPr>
          <w:rFonts w:ascii="方正小标宋简体" w:hAnsi="宋体" w:eastAsia="方正小标宋简体"/>
          <w:color w:val="auto"/>
          <w:sz w:val="72"/>
          <w:szCs w:val="72"/>
          <w:highlight w:val="none"/>
        </w:rPr>
      </w:pPr>
    </w:p>
    <w:p w14:paraId="60D83A07">
      <w:pPr>
        <w:spacing w:line="600" w:lineRule="exact"/>
        <w:jc w:val="center"/>
        <w:outlineLvl w:val="0"/>
        <w:rPr>
          <w:rFonts w:ascii="方正小标宋简体" w:hAnsi="宋体" w:eastAsia="方正小标宋简体"/>
          <w:color w:val="auto"/>
          <w:sz w:val="72"/>
          <w:szCs w:val="72"/>
          <w:highlight w:val="none"/>
        </w:rPr>
      </w:pPr>
    </w:p>
    <w:p w14:paraId="4AB8ACEF">
      <w:pPr>
        <w:adjustRightInd w:val="0"/>
        <w:snapToGrid w:val="0"/>
        <w:spacing w:line="360" w:lineRule="auto"/>
        <w:jc w:val="center"/>
        <w:outlineLvl w:val="0"/>
        <w:rPr>
          <w:rFonts w:hint="eastAsia" w:ascii="方正小标宋简体" w:hAnsi="方正小标宋简体" w:eastAsia="方正小标宋简体" w:cs="方正小标宋简体"/>
          <w:color w:val="auto"/>
          <w:sz w:val="72"/>
          <w:szCs w:val="72"/>
          <w:highlight w:val="none"/>
        </w:rPr>
      </w:pPr>
      <w:r>
        <w:rPr>
          <w:rFonts w:hint="eastAsia" w:ascii="方正小标宋简体" w:hAnsi="方正小标宋简体" w:eastAsia="方正小标宋简体" w:cs="方正小标宋简体"/>
          <w:color w:val="auto"/>
          <w:sz w:val="72"/>
          <w:szCs w:val="72"/>
          <w:highlight w:val="none"/>
        </w:rPr>
        <w:t>20</w:t>
      </w:r>
      <w:r>
        <w:rPr>
          <w:rFonts w:hint="eastAsia" w:ascii="方正小标宋简体" w:hAnsi="方正小标宋简体" w:eastAsia="方正小标宋简体" w:cs="方正小标宋简体"/>
          <w:color w:val="auto"/>
          <w:sz w:val="72"/>
          <w:szCs w:val="72"/>
          <w:highlight w:val="none"/>
          <w:lang w:val="en-US" w:eastAsia="zh-CN"/>
        </w:rPr>
        <w:t>22</w:t>
      </w:r>
      <w:r>
        <w:rPr>
          <w:rFonts w:hint="eastAsia" w:ascii="方正小标宋简体" w:hAnsi="方正小标宋简体" w:eastAsia="方正小标宋简体" w:cs="方正小标宋简体"/>
          <w:color w:val="auto"/>
          <w:sz w:val="72"/>
          <w:szCs w:val="72"/>
          <w:highlight w:val="none"/>
        </w:rPr>
        <w:t>年度</w:t>
      </w:r>
      <w:bookmarkEnd w:id="0"/>
      <w:bookmarkEnd w:id="1"/>
      <w:bookmarkEnd w:id="2"/>
      <w:bookmarkEnd w:id="3"/>
      <w:bookmarkEnd w:id="4"/>
    </w:p>
    <w:bookmarkEnd w:id="5"/>
    <w:p w14:paraId="51F176B8">
      <w:pPr>
        <w:adjustRightInd w:val="0"/>
        <w:snapToGrid w:val="0"/>
        <w:spacing w:line="360" w:lineRule="auto"/>
        <w:jc w:val="center"/>
        <w:outlineLvl w:val="0"/>
        <w:rPr>
          <w:rFonts w:hint="eastAsia" w:ascii="方正小标宋简体" w:hAnsi="方正小标宋简体" w:eastAsia="方正小标宋简体" w:cs="方正小标宋简体"/>
          <w:color w:val="auto"/>
          <w:sz w:val="72"/>
          <w:szCs w:val="72"/>
          <w:highlight w:val="none"/>
          <w:lang w:eastAsia="zh-CN"/>
        </w:rPr>
      </w:pPr>
      <w:bookmarkStart w:id="6" w:name="_Toc15396598"/>
      <w:bookmarkStart w:id="7" w:name="_Toc15377426"/>
      <w:bookmarkStart w:id="8" w:name="_Toc15377194"/>
      <w:bookmarkStart w:id="9" w:name="_Toc15378442"/>
      <w:bookmarkStart w:id="10" w:name="_Toc15306268"/>
      <w:bookmarkStart w:id="11" w:name="_Toc15396476"/>
      <w:r>
        <w:rPr>
          <w:rFonts w:hint="eastAsia" w:ascii="方正小标宋简体" w:hAnsi="方正小标宋简体" w:eastAsia="方正小标宋简体" w:cs="方正小标宋简体"/>
          <w:color w:val="auto"/>
          <w:sz w:val="72"/>
          <w:szCs w:val="72"/>
          <w:highlight w:val="none"/>
          <w:lang w:eastAsia="zh-CN"/>
        </w:rPr>
        <w:t>攀枝花市仁和区水利局</w:t>
      </w:r>
    </w:p>
    <w:p w14:paraId="23A91252">
      <w:pPr>
        <w:adjustRightInd w:val="0"/>
        <w:snapToGrid w:val="0"/>
        <w:spacing w:line="360" w:lineRule="auto"/>
        <w:jc w:val="center"/>
        <w:outlineLvl w:val="0"/>
        <w:rPr>
          <w:rFonts w:hint="eastAsia" w:ascii="方正小标宋简体" w:hAnsi="方正小标宋简体" w:eastAsia="方正小标宋简体" w:cs="方正小标宋简体"/>
          <w:color w:val="auto"/>
          <w:sz w:val="72"/>
          <w:szCs w:val="72"/>
          <w:highlight w:val="none"/>
        </w:rPr>
      </w:pPr>
      <w:r>
        <w:rPr>
          <w:rFonts w:hint="eastAsia" w:ascii="方正小标宋简体" w:hAnsi="方正小标宋简体" w:eastAsia="方正小标宋简体" w:cs="方正小标宋简体"/>
          <w:color w:val="auto"/>
          <w:sz w:val="72"/>
          <w:szCs w:val="72"/>
          <w:highlight w:val="none"/>
        </w:rPr>
        <w:t>部门决算</w:t>
      </w:r>
      <w:bookmarkEnd w:id="6"/>
      <w:bookmarkEnd w:id="7"/>
      <w:bookmarkEnd w:id="8"/>
      <w:bookmarkEnd w:id="9"/>
      <w:bookmarkEnd w:id="10"/>
      <w:bookmarkEnd w:id="11"/>
    </w:p>
    <w:p w14:paraId="0134E5EC">
      <w:pPr>
        <w:widowControl/>
        <w:jc w:val="center"/>
        <w:rPr>
          <w:rFonts w:ascii="黑体" w:hAnsi="黑体" w:eastAsia="黑体"/>
          <w:color w:val="auto"/>
          <w:sz w:val="48"/>
          <w:szCs w:val="48"/>
          <w:highlight w:val="none"/>
        </w:rPr>
      </w:pPr>
      <w:r>
        <w:rPr>
          <w:rFonts w:ascii="方正小标宋简体" w:hAnsi="宋体" w:eastAsia="方正小标宋简体"/>
          <w:color w:val="auto"/>
          <w:sz w:val="36"/>
          <w:szCs w:val="36"/>
          <w:highlight w:val="none"/>
        </w:rPr>
        <w:br w:type="page"/>
      </w:r>
      <w:r>
        <w:rPr>
          <w:rFonts w:hint="eastAsia" w:ascii="黑体" w:hAnsi="黑体" w:eastAsia="黑体"/>
          <w:color w:val="auto"/>
          <w:sz w:val="48"/>
          <w:szCs w:val="48"/>
          <w:highlight w:val="none"/>
        </w:rPr>
        <w:t>目录</w:t>
      </w:r>
    </w:p>
    <w:p w14:paraId="4E9820BA">
      <w:pPr>
        <w:widowControl/>
        <w:jc w:val="center"/>
        <w:rPr>
          <w:rFonts w:ascii="黑体" w:hAnsi="黑体" w:eastAsia="黑体" w:cstheme="minorBidi"/>
          <w:color w:val="auto"/>
          <w:sz w:val="28"/>
          <w:szCs w:val="28"/>
          <w:highlight w:val="none"/>
        </w:rPr>
      </w:pPr>
    </w:p>
    <w:p w14:paraId="0F86C881">
      <w:pPr>
        <w:pStyle w:val="13"/>
        <w:rPr>
          <w:color w:val="auto"/>
          <w:highlight w:val="none"/>
        </w:rPr>
      </w:pPr>
      <w:r>
        <w:rPr>
          <w:rFonts w:hint="eastAsia"/>
          <w:color w:val="auto"/>
          <w:highlight w:val="none"/>
        </w:rPr>
        <w:t>公开时间：20</w:t>
      </w:r>
      <w:r>
        <w:rPr>
          <w:rFonts w:hint="eastAsia"/>
          <w:color w:val="auto"/>
          <w:highlight w:val="none"/>
          <w:lang w:val="en-US" w:eastAsia="zh-CN"/>
        </w:rPr>
        <w:t>23</w:t>
      </w:r>
      <w:r>
        <w:rPr>
          <w:rFonts w:hint="eastAsia"/>
          <w:color w:val="auto"/>
          <w:highlight w:val="none"/>
        </w:rPr>
        <w:t>年</w:t>
      </w:r>
      <w:r>
        <w:rPr>
          <w:rFonts w:hint="eastAsia"/>
          <w:color w:val="auto"/>
          <w:highlight w:val="none"/>
          <w:lang w:val="en-US" w:eastAsia="zh-CN"/>
        </w:rPr>
        <w:t>9</w:t>
      </w:r>
      <w:r>
        <w:rPr>
          <w:rFonts w:hint="eastAsia"/>
          <w:color w:val="auto"/>
          <w:highlight w:val="none"/>
        </w:rPr>
        <w:t>月</w:t>
      </w:r>
      <w:r>
        <w:rPr>
          <w:rFonts w:hint="eastAsia"/>
          <w:color w:val="auto"/>
          <w:highlight w:val="none"/>
          <w:lang w:val="en-US" w:eastAsia="zh-CN"/>
        </w:rPr>
        <w:t>27</w:t>
      </w:r>
      <w:r>
        <w:rPr>
          <w:rFonts w:hint="eastAsia"/>
          <w:color w:val="auto"/>
          <w:highlight w:val="none"/>
        </w:rPr>
        <w:t>日</w:t>
      </w:r>
    </w:p>
    <w:p w14:paraId="7B73A418">
      <w:pPr>
        <w:rPr>
          <w:color w:val="auto"/>
          <w:highlight w:val="none"/>
        </w:rPr>
      </w:pPr>
    </w:p>
    <w:p w14:paraId="4664B8A0">
      <w:pPr>
        <w:pStyle w:val="13"/>
        <w:adjustRightInd w:val="0"/>
        <w:snapToGrid w:val="0"/>
        <w:spacing w:before="0" w:line="440" w:lineRule="exact"/>
        <w:jc w:val="left"/>
        <w:rPr>
          <w:rFonts w:hint="eastAsia" w:eastAsia="仿宋" w:cstheme="minorBidi"/>
          <w:color w:val="auto"/>
          <w:sz w:val="24"/>
          <w:szCs w:val="24"/>
          <w:highlight w:val="none"/>
          <w:lang w:val="en-US" w:eastAsia="zh-CN"/>
        </w:rPr>
      </w:pPr>
      <w:r>
        <w:rPr>
          <w:rFonts w:hint="eastAsia"/>
          <w:color w:val="auto"/>
          <w:sz w:val="24"/>
          <w:highlight w:val="none"/>
        </w:rPr>
        <w:t>第一部分</w:t>
      </w:r>
      <w:r>
        <w:rPr>
          <w:color w:val="auto"/>
          <w:sz w:val="24"/>
          <w:highlight w:val="none"/>
        </w:rPr>
        <w:t xml:space="preserve"> </w:t>
      </w:r>
      <w:r>
        <w:rPr>
          <w:rFonts w:hint="eastAsia"/>
          <w:color w:val="auto"/>
          <w:sz w:val="24"/>
          <w:highlight w:val="none"/>
        </w:rPr>
        <w:t>部门概况</w:t>
      </w:r>
      <w:r>
        <w:rPr>
          <w:sz w:val="24"/>
        </w:rPr>
        <w:t>…………………………………………………………………</w:t>
      </w:r>
      <w:r>
        <w:rPr>
          <w:rFonts w:hint="eastAsia"/>
          <w:sz w:val="24"/>
          <w:lang w:val="en-US" w:eastAsia="zh-CN"/>
        </w:rPr>
        <w:t>4</w:t>
      </w:r>
    </w:p>
    <w:p w14:paraId="64FD14AB">
      <w:pPr>
        <w:pStyle w:val="14"/>
        <w:adjustRightInd w:val="0"/>
        <w:snapToGrid w:val="0"/>
        <w:spacing w:line="440" w:lineRule="exact"/>
        <w:jc w:val="left"/>
        <w:rPr>
          <w:rFonts w:ascii="仿宋" w:hAnsi="仿宋" w:eastAsia="仿宋"/>
          <w:color w:val="auto"/>
          <w:sz w:val="24"/>
          <w:highlight w:val="none"/>
        </w:rPr>
      </w:pPr>
      <w:r>
        <w:rPr>
          <w:rFonts w:hint="eastAsia"/>
          <w:color w:val="auto"/>
          <w:sz w:val="24"/>
          <w:highlight w:val="none"/>
        </w:rPr>
        <w:t>一、</w:t>
      </w:r>
      <w:r>
        <w:rPr>
          <w:rFonts w:hint="eastAsia"/>
          <w:color w:val="auto"/>
          <w:sz w:val="24"/>
          <w:highlight w:val="none"/>
          <w:lang w:eastAsia="zh-CN"/>
        </w:rPr>
        <w:t>部门职责</w:t>
      </w:r>
      <w:r>
        <w:rPr>
          <w:sz w:val="24"/>
        </w:rPr>
        <w:t>……………………………………………………………………</w:t>
      </w:r>
      <w:r>
        <w:rPr>
          <w:rFonts w:hint="eastAsia"/>
          <w:sz w:val="24"/>
          <w:lang w:val="en-US" w:eastAsia="zh-CN"/>
        </w:rPr>
        <w:t>4</w:t>
      </w:r>
    </w:p>
    <w:p w14:paraId="259FEE73">
      <w:pPr>
        <w:pStyle w:val="14"/>
        <w:adjustRightInd w:val="0"/>
        <w:snapToGrid w:val="0"/>
        <w:spacing w:line="440" w:lineRule="exact"/>
        <w:jc w:val="left"/>
        <w:rPr>
          <w:rFonts w:ascii="仿宋" w:hAnsi="仿宋" w:eastAsia="仿宋" w:cstheme="minorBidi"/>
          <w:color w:val="auto"/>
          <w:sz w:val="24"/>
          <w:highlight w:val="none"/>
        </w:rPr>
      </w:pPr>
      <w:r>
        <w:rPr>
          <w:rFonts w:hint="eastAsia"/>
          <w:color w:val="auto"/>
          <w:sz w:val="24"/>
          <w:highlight w:val="none"/>
        </w:rPr>
        <w:t>二、机构设置</w:t>
      </w:r>
      <w:r>
        <w:rPr>
          <w:sz w:val="24"/>
        </w:rPr>
        <w:t>……………………………………………………………………</w:t>
      </w:r>
      <w:r>
        <w:rPr>
          <w:rFonts w:hint="eastAsia"/>
          <w:sz w:val="24"/>
          <w:lang w:val="en-US" w:eastAsia="zh-CN"/>
        </w:rPr>
        <w:t>6</w:t>
      </w:r>
    </w:p>
    <w:p w14:paraId="10F331C2">
      <w:pPr>
        <w:pStyle w:val="13"/>
        <w:adjustRightInd w:val="0"/>
        <w:snapToGrid w:val="0"/>
        <w:spacing w:before="0" w:line="440" w:lineRule="exact"/>
        <w:jc w:val="left"/>
        <w:rPr>
          <w:color w:val="auto"/>
          <w:sz w:val="24"/>
          <w:szCs w:val="24"/>
          <w:highlight w:val="none"/>
        </w:rPr>
      </w:pPr>
      <w:r>
        <w:rPr>
          <w:rFonts w:hint="eastAsia"/>
          <w:color w:val="auto"/>
          <w:sz w:val="24"/>
          <w:highlight w:val="none"/>
        </w:rPr>
        <w:t>第二部分</w:t>
      </w:r>
      <w:r>
        <w:rPr>
          <w:rFonts w:hint="eastAsia"/>
          <w:color w:val="auto"/>
          <w:sz w:val="24"/>
          <w:highlight w:val="none"/>
          <w:lang w:val="en-US" w:eastAsia="zh-CN"/>
        </w:rPr>
        <w:t xml:space="preserve"> 2022年度</w:t>
      </w:r>
      <w:r>
        <w:rPr>
          <w:rFonts w:hint="eastAsia"/>
          <w:color w:val="auto"/>
          <w:sz w:val="24"/>
          <w:highlight w:val="none"/>
        </w:rPr>
        <w:t>部门决算情况说明</w:t>
      </w:r>
      <w:r>
        <w:rPr>
          <w:sz w:val="24"/>
        </w:rPr>
        <w:t>……………………………………………</w:t>
      </w:r>
      <w:r>
        <w:rPr>
          <w:rFonts w:hint="eastAsia"/>
          <w:sz w:val="24"/>
          <w:lang w:val="en-US" w:eastAsia="zh-CN"/>
        </w:rPr>
        <w:t>7</w:t>
      </w:r>
    </w:p>
    <w:p w14:paraId="533D8C99">
      <w:pPr>
        <w:pStyle w:val="14"/>
        <w:adjustRightInd w:val="0"/>
        <w:snapToGrid w:val="0"/>
        <w:spacing w:line="440" w:lineRule="exact"/>
        <w:jc w:val="left"/>
        <w:rPr>
          <w:rFonts w:hint="eastAsia" w:ascii="仿宋" w:hAnsi="仿宋" w:eastAsia="宋体" w:cstheme="minorBidi"/>
          <w:color w:val="auto"/>
          <w:sz w:val="24"/>
          <w:highlight w:val="none"/>
          <w:lang w:val="en-US" w:eastAsia="zh-CN"/>
        </w:rPr>
      </w:pPr>
      <w:r>
        <w:rPr>
          <w:rFonts w:hint="eastAsia"/>
          <w:color w:val="auto"/>
          <w:sz w:val="24"/>
          <w:highlight w:val="none"/>
        </w:rPr>
        <w:t>一、收入支出决算总体情况说明</w:t>
      </w:r>
      <w:r>
        <w:rPr>
          <w:sz w:val="24"/>
        </w:rPr>
        <w:t>………………………………………………</w:t>
      </w:r>
      <w:r>
        <w:rPr>
          <w:rFonts w:hint="eastAsia"/>
          <w:sz w:val="24"/>
          <w:lang w:val="en-US" w:eastAsia="zh-CN"/>
        </w:rPr>
        <w:t>7</w:t>
      </w:r>
    </w:p>
    <w:p w14:paraId="36EACCD7">
      <w:pPr>
        <w:pStyle w:val="14"/>
        <w:adjustRightInd w:val="0"/>
        <w:snapToGrid w:val="0"/>
        <w:spacing w:line="440" w:lineRule="exact"/>
        <w:jc w:val="left"/>
        <w:rPr>
          <w:rFonts w:ascii="仿宋" w:hAnsi="仿宋" w:eastAsia="仿宋" w:cstheme="minorBidi"/>
          <w:color w:val="auto"/>
          <w:sz w:val="24"/>
          <w:highlight w:val="none"/>
        </w:rPr>
      </w:pPr>
      <w:r>
        <w:rPr>
          <w:rFonts w:hint="eastAsia"/>
          <w:color w:val="auto"/>
          <w:sz w:val="24"/>
          <w:highlight w:val="none"/>
        </w:rPr>
        <w:t>二、收入决算情况说明</w:t>
      </w:r>
      <w:r>
        <w:rPr>
          <w:sz w:val="24"/>
        </w:rPr>
        <w:t>…………………………………………………………</w:t>
      </w:r>
      <w:r>
        <w:rPr>
          <w:rFonts w:hint="eastAsia"/>
          <w:sz w:val="24"/>
          <w:lang w:val="en-US" w:eastAsia="zh-CN"/>
        </w:rPr>
        <w:t>7</w:t>
      </w:r>
    </w:p>
    <w:p w14:paraId="15B01C30">
      <w:pPr>
        <w:pStyle w:val="14"/>
        <w:adjustRightInd w:val="0"/>
        <w:snapToGrid w:val="0"/>
        <w:spacing w:line="440" w:lineRule="exact"/>
        <w:jc w:val="left"/>
        <w:rPr>
          <w:rFonts w:ascii="仿宋" w:hAnsi="仿宋" w:eastAsia="仿宋" w:cstheme="minorBidi"/>
          <w:color w:val="auto"/>
          <w:sz w:val="24"/>
          <w:highlight w:val="none"/>
        </w:rPr>
      </w:pPr>
      <w:r>
        <w:rPr>
          <w:rFonts w:hint="eastAsia"/>
          <w:color w:val="auto"/>
          <w:sz w:val="24"/>
          <w:highlight w:val="none"/>
        </w:rPr>
        <w:t>三、支出决算情况说明</w:t>
      </w:r>
      <w:r>
        <w:rPr>
          <w:sz w:val="24"/>
        </w:rPr>
        <w:t>…………………………………………………………</w:t>
      </w:r>
      <w:r>
        <w:rPr>
          <w:rFonts w:hint="eastAsia"/>
          <w:sz w:val="24"/>
          <w:lang w:val="en-US" w:eastAsia="zh-CN"/>
        </w:rPr>
        <w:t>8</w:t>
      </w:r>
    </w:p>
    <w:p w14:paraId="387B6E86">
      <w:pPr>
        <w:pStyle w:val="14"/>
        <w:adjustRightInd w:val="0"/>
        <w:snapToGrid w:val="0"/>
        <w:spacing w:line="440" w:lineRule="exact"/>
        <w:jc w:val="left"/>
        <w:rPr>
          <w:rFonts w:ascii="仿宋" w:hAnsi="仿宋" w:eastAsia="仿宋" w:cstheme="minorBidi"/>
          <w:color w:val="auto"/>
          <w:sz w:val="24"/>
          <w:highlight w:val="none"/>
        </w:rPr>
      </w:pPr>
      <w:r>
        <w:rPr>
          <w:rFonts w:hint="eastAsia"/>
          <w:color w:val="auto"/>
          <w:sz w:val="24"/>
          <w:highlight w:val="none"/>
        </w:rPr>
        <w:t>四、财政拨款收入支出决算总体情况说明</w:t>
      </w:r>
      <w:r>
        <w:rPr>
          <w:sz w:val="24"/>
        </w:rPr>
        <w:t>……………………………………</w:t>
      </w:r>
      <w:r>
        <w:rPr>
          <w:rFonts w:hint="eastAsia"/>
          <w:sz w:val="24"/>
          <w:lang w:val="en-US" w:eastAsia="zh-CN"/>
        </w:rPr>
        <w:t>8</w:t>
      </w:r>
    </w:p>
    <w:p w14:paraId="4913F0BD">
      <w:pPr>
        <w:pStyle w:val="14"/>
        <w:adjustRightInd w:val="0"/>
        <w:snapToGrid w:val="0"/>
        <w:spacing w:line="440" w:lineRule="exact"/>
        <w:jc w:val="left"/>
        <w:rPr>
          <w:rFonts w:ascii="仿宋" w:hAnsi="仿宋" w:eastAsia="仿宋" w:cstheme="minorBidi"/>
          <w:color w:val="auto"/>
          <w:sz w:val="24"/>
          <w:highlight w:val="none"/>
        </w:rPr>
      </w:pPr>
      <w:r>
        <w:rPr>
          <w:rFonts w:hint="eastAsia"/>
          <w:color w:val="auto"/>
          <w:sz w:val="24"/>
          <w:highlight w:val="none"/>
        </w:rPr>
        <w:t>五、一般公共预算财政拨款支出决算情况说明</w:t>
      </w:r>
      <w:r>
        <w:rPr>
          <w:sz w:val="24"/>
        </w:rPr>
        <w:t>………………………………</w:t>
      </w:r>
      <w:r>
        <w:rPr>
          <w:rFonts w:hint="eastAsia"/>
          <w:sz w:val="24"/>
          <w:lang w:val="en-US" w:eastAsia="zh-CN"/>
        </w:rPr>
        <w:t>9</w:t>
      </w:r>
    </w:p>
    <w:p w14:paraId="11F139A6">
      <w:pPr>
        <w:pStyle w:val="14"/>
        <w:adjustRightInd w:val="0"/>
        <w:snapToGrid w:val="0"/>
        <w:spacing w:line="440" w:lineRule="exact"/>
        <w:jc w:val="left"/>
        <w:rPr>
          <w:rFonts w:hint="default" w:ascii="仿宋" w:hAnsi="仿宋" w:eastAsia="仿宋" w:cstheme="minorBidi"/>
          <w:color w:val="auto"/>
          <w:sz w:val="24"/>
          <w:highlight w:val="none"/>
          <w:lang w:val="en-US"/>
        </w:rPr>
      </w:pPr>
      <w:r>
        <w:rPr>
          <w:rFonts w:hint="eastAsia"/>
          <w:color w:val="auto"/>
          <w:sz w:val="24"/>
          <w:highlight w:val="none"/>
        </w:rPr>
        <w:t>六、一般公共预算财政拨款基本支出决算情况说明</w:t>
      </w:r>
      <w:r>
        <w:rPr>
          <w:sz w:val="24"/>
        </w:rPr>
        <w:t>…………………………</w:t>
      </w:r>
      <w:r>
        <w:rPr>
          <w:rFonts w:hint="eastAsia"/>
          <w:sz w:val="24"/>
          <w:lang w:val="en-US" w:eastAsia="zh-CN"/>
        </w:rPr>
        <w:t>12</w:t>
      </w:r>
    </w:p>
    <w:p w14:paraId="50448597">
      <w:pPr>
        <w:pStyle w:val="14"/>
        <w:adjustRightInd w:val="0"/>
        <w:snapToGrid w:val="0"/>
        <w:spacing w:line="440" w:lineRule="exact"/>
        <w:jc w:val="left"/>
        <w:rPr>
          <w:rFonts w:hint="default" w:ascii="仿宋" w:hAnsi="仿宋" w:eastAsia="仿宋" w:cstheme="minorBidi"/>
          <w:color w:val="auto"/>
          <w:sz w:val="24"/>
          <w:highlight w:val="none"/>
          <w:lang w:val="en-US"/>
        </w:rPr>
      </w:pPr>
      <w:r>
        <w:rPr>
          <w:rFonts w:hint="eastAsia"/>
          <w:color w:val="auto"/>
          <w:sz w:val="24"/>
          <w:highlight w:val="none"/>
        </w:rPr>
        <w:t>七、财政拨款</w:t>
      </w:r>
      <w:r>
        <w:rPr>
          <w:rFonts w:hint="eastAsia"/>
          <w:color w:val="auto"/>
          <w:sz w:val="24"/>
          <w:highlight w:val="none"/>
          <w:lang w:eastAsia="zh-CN"/>
        </w:rPr>
        <w:t>“</w:t>
      </w:r>
      <w:r>
        <w:rPr>
          <w:rFonts w:hint="eastAsia"/>
          <w:color w:val="auto"/>
          <w:sz w:val="24"/>
          <w:highlight w:val="none"/>
        </w:rPr>
        <w:t>三公”经费支出决算情况说明</w:t>
      </w:r>
      <w:r>
        <w:rPr>
          <w:sz w:val="24"/>
        </w:rPr>
        <w:t>………………………………</w:t>
      </w:r>
      <w:r>
        <w:rPr>
          <w:rFonts w:hint="eastAsia"/>
          <w:sz w:val="24"/>
          <w:lang w:val="en-US" w:eastAsia="zh-CN"/>
        </w:rPr>
        <w:t>12</w:t>
      </w:r>
    </w:p>
    <w:p w14:paraId="6839E13F">
      <w:pPr>
        <w:pStyle w:val="14"/>
        <w:adjustRightInd w:val="0"/>
        <w:snapToGrid w:val="0"/>
        <w:spacing w:line="440" w:lineRule="exact"/>
        <w:jc w:val="left"/>
        <w:rPr>
          <w:rFonts w:hint="default" w:ascii="仿宋" w:hAnsi="仿宋" w:eastAsia="仿宋" w:cstheme="minorBidi"/>
          <w:color w:val="auto"/>
          <w:sz w:val="24"/>
          <w:highlight w:val="none"/>
          <w:lang w:val="en-US"/>
        </w:rPr>
      </w:pPr>
      <w:r>
        <w:rPr>
          <w:rFonts w:hint="eastAsia"/>
          <w:color w:val="auto"/>
          <w:sz w:val="24"/>
          <w:highlight w:val="none"/>
        </w:rPr>
        <w:t>八、政府性基金预算支出决算情况说明</w:t>
      </w:r>
      <w:r>
        <w:rPr>
          <w:sz w:val="24"/>
        </w:rPr>
        <w:t>………………………………………</w:t>
      </w:r>
      <w:r>
        <w:rPr>
          <w:rFonts w:hint="eastAsia"/>
          <w:sz w:val="24"/>
          <w:lang w:val="en-US" w:eastAsia="zh-CN"/>
        </w:rPr>
        <w:t>15</w:t>
      </w:r>
    </w:p>
    <w:p w14:paraId="288299A6">
      <w:pPr>
        <w:pStyle w:val="14"/>
        <w:adjustRightInd w:val="0"/>
        <w:snapToGrid w:val="0"/>
        <w:spacing w:line="440" w:lineRule="exact"/>
        <w:ind w:leftChars="0"/>
        <w:jc w:val="left"/>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九、</w:t>
      </w:r>
      <w:r>
        <w:rPr>
          <w:rFonts w:hint="eastAsia" w:asciiTheme="minorEastAsia" w:hAnsiTheme="minorEastAsia" w:eastAsiaTheme="minorEastAsia" w:cstheme="minorEastAsia"/>
          <w:color w:val="auto"/>
          <w:sz w:val="24"/>
          <w:highlight w:val="none"/>
          <w:lang w:eastAsia="zh-CN"/>
        </w:rPr>
        <w:t>国</w:t>
      </w:r>
      <w:r>
        <w:rPr>
          <w:rFonts w:hint="eastAsia" w:asciiTheme="minorEastAsia" w:hAnsiTheme="minorEastAsia" w:eastAsiaTheme="minorEastAsia" w:cstheme="minorEastAsia"/>
          <w:color w:val="auto"/>
          <w:sz w:val="24"/>
          <w:highlight w:val="none"/>
        </w:rPr>
        <w:t>有资本经营预算支出决算情况说明</w:t>
      </w:r>
      <w:r>
        <w:rPr>
          <w:sz w:val="24"/>
        </w:rPr>
        <w:t>……………………………………</w:t>
      </w:r>
      <w:r>
        <w:rPr>
          <w:rFonts w:hint="eastAsia"/>
          <w:sz w:val="24"/>
          <w:lang w:val="en-US" w:eastAsia="zh-CN"/>
        </w:rPr>
        <w:t>15</w:t>
      </w:r>
    </w:p>
    <w:p w14:paraId="746A5A13">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175"/>
        <w:jc w:val="left"/>
        <w:textAlignment w:val="auto"/>
        <w:rPr>
          <w:rFonts w:hint="eastAsia" w:asciiTheme="minorEastAsia" w:hAnsiTheme="minorEastAsia" w:eastAsiaTheme="minorEastAsia" w:cstheme="minorEastAsia"/>
          <w:color w:val="auto"/>
          <w:sz w:val="24"/>
          <w:highlight w:val="none"/>
        </w:rPr>
      </w:pPr>
      <w:r>
        <w:rPr>
          <w:rStyle w:val="20"/>
          <w:rFonts w:hint="eastAsia" w:asciiTheme="minorEastAsia" w:hAnsiTheme="minorEastAsia" w:eastAsiaTheme="minorEastAsia" w:cstheme="minorEastAsia"/>
          <w:color w:val="auto"/>
          <w:sz w:val="24"/>
          <w:highlight w:val="none"/>
          <w:u w:val="none"/>
          <w:lang w:eastAsia="zh-CN"/>
        </w:rPr>
        <w:t>十</w:t>
      </w:r>
      <w:r>
        <w:rPr>
          <w:rStyle w:val="20"/>
          <w:rFonts w:hint="eastAsia" w:asciiTheme="minorEastAsia" w:hAnsiTheme="minorEastAsia" w:eastAsiaTheme="minorEastAsia" w:cstheme="minorEastAsia"/>
          <w:color w:val="auto"/>
          <w:sz w:val="24"/>
          <w:highlight w:val="none"/>
          <w:u w:val="none"/>
        </w:rPr>
        <w:t>、</w:t>
      </w:r>
      <w:r>
        <w:rPr>
          <w:rFonts w:hint="eastAsia" w:asciiTheme="minorEastAsia" w:hAnsiTheme="minorEastAsia" w:eastAsiaTheme="minorEastAsia" w:cstheme="minorEastAsia"/>
          <w:color w:val="auto"/>
          <w:sz w:val="24"/>
          <w:highlight w:val="none"/>
        </w:rPr>
        <w:t>其他重要事项的情况说明</w:t>
      </w:r>
      <w:r>
        <w:rPr>
          <w:sz w:val="24"/>
        </w:rPr>
        <w:t>…………………………………………………</w:t>
      </w:r>
      <w:r>
        <w:rPr>
          <w:rFonts w:hint="eastAsia"/>
          <w:sz w:val="24"/>
          <w:lang w:val="en-US" w:eastAsia="zh-CN"/>
        </w:rPr>
        <w:t>15</w:t>
      </w:r>
    </w:p>
    <w:p w14:paraId="5616B02C">
      <w:pPr>
        <w:pStyle w:val="13"/>
        <w:adjustRightInd w:val="0"/>
        <w:snapToGrid w:val="0"/>
        <w:spacing w:before="0" w:line="440" w:lineRule="exact"/>
        <w:jc w:val="left"/>
        <w:rPr>
          <w:rFonts w:hint="eastAsia"/>
          <w:sz w:val="24"/>
          <w:lang w:val="en-US" w:eastAsia="zh-CN"/>
        </w:rPr>
      </w:pPr>
      <w:r>
        <w:rPr>
          <w:rFonts w:hint="eastAsia"/>
          <w:color w:val="auto"/>
          <w:sz w:val="24"/>
          <w:highlight w:val="none"/>
        </w:rPr>
        <w:t>第三部分</w:t>
      </w:r>
      <w:r>
        <w:rPr>
          <w:color w:val="auto"/>
          <w:sz w:val="24"/>
          <w:highlight w:val="none"/>
        </w:rPr>
        <w:t xml:space="preserve"> </w:t>
      </w:r>
      <w:r>
        <w:rPr>
          <w:rFonts w:hint="eastAsia"/>
          <w:color w:val="auto"/>
          <w:sz w:val="24"/>
          <w:highlight w:val="none"/>
        </w:rPr>
        <w:t>名词解释</w:t>
      </w:r>
      <w:r>
        <w:rPr>
          <w:sz w:val="24"/>
        </w:rPr>
        <w:t>…………………………………………………………………</w:t>
      </w:r>
      <w:r>
        <w:rPr>
          <w:rFonts w:hint="eastAsia"/>
          <w:sz w:val="24"/>
          <w:lang w:val="en-US" w:eastAsia="zh-CN"/>
        </w:rPr>
        <w:t>18</w:t>
      </w:r>
    </w:p>
    <w:p w14:paraId="204FE4F7">
      <w:pPr>
        <w:pStyle w:val="13"/>
        <w:adjustRightInd w:val="0"/>
        <w:snapToGrid w:val="0"/>
        <w:spacing w:before="0" w:line="440" w:lineRule="exact"/>
        <w:jc w:val="left"/>
        <w:rPr>
          <w:rFonts w:hint="default" w:cstheme="minorBidi"/>
          <w:color w:val="auto"/>
          <w:sz w:val="24"/>
          <w:szCs w:val="24"/>
          <w:highlight w:val="none"/>
          <w:lang w:val="en-US"/>
        </w:rPr>
      </w:pPr>
      <w:r>
        <w:rPr>
          <w:rFonts w:hint="eastAsia"/>
          <w:color w:val="auto"/>
          <w:sz w:val="24"/>
          <w:highlight w:val="none"/>
        </w:rPr>
        <w:t>第四部分</w:t>
      </w:r>
      <w:r>
        <w:rPr>
          <w:color w:val="auto"/>
          <w:sz w:val="24"/>
          <w:highlight w:val="none"/>
        </w:rPr>
        <w:t xml:space="preserve"> </w:t>
      </w:r>
      <w:r>
        <w:rPr>
          <w:rFonts w:hint="eastAsia"/>
          <w:color w:val="auto"/>
          <w:sz w:val="24"/>
          <w:highlight w:val="none"/>
        </w:rPr>
        <w:t>附件</w:t>
      </w:r>
      <w:r>
        <w:rPr>
          <w:sz w:val="24"/>
        </w:rPr>
        <w:t>………………………………………………………………………</w:t>
      </w:r>
      <w:r>
        <w:rPr>
          <w:rFonts w:hint="eastAsia"/>
          <w:sz w:val="24"/>
          <w:lang w:val="en-US" w:eastAsia="zh-CN"/>
        </w:rPr>
        <w:t>22</w:t>
      </w:r>
    </w:p>
    <w:p w14:paraId="7A5D12C8">
      <w:pPr>
        <w:pStyle w:val="13"/>
        <w:adjustRightInd w:val="0"/>
        <w:snapToGrid w:val="0"/>
        <w:spacing w:before="0" w:line="440" w:lineRule="exact"/>
        <w:jc w:val="left"/>
        <w:rPr>
          <w:rFonts w:hint="default" w:cstheme="minorBidi"/>
          <w:color w:val="auto"/>
          <w:sz w:val="24"/>
          <w:szCs w:val="24"/>
          <w:highlight w:val="none"/>
          <w:lang w:val="en-US"/>
        </w:rPr>
      </w:pPr>
      <w:r>
        <w:rPr>
          <w:rFonts w:hint="eastAsia"/>
          <w:color w:val="auto"/>
          <w:sz w:val="24"/>
          <w:highlight w:val="none"/>
        </w:rPr>
        <w:t>第五部分</w:t>
      </w:r>
      <w:r>
        <w:rPr>
          <w:color w:val="auto"/>
          <w:sz w:val="24"/>
          <w:highlight w:val="none"/>
        </w:rPr>
        <w:t xml:space="preserve"> </w:t>
      </w:r>
      <w:r>
        <w:rPr>
          <w:rFonts w:hint="eastAsia"/>
          <w:color w:val="auto"/>
          <w:sz w:val="24"/>
          <w:highlight w:val="none"/>
        </w:rPr>
        <w:t>附表</w:t>
      </w:r>
      <w:r>
        <w:rPr>
          <w:sz w:val="24"/>
        </w:rPr>
        <w:t>………………………………………………………………………</w:t>
      </w:r>
      <w:r>
        <w:rPr>
          <w:rFonts w:hint="eastAsia"/>
          <w:sz w:val="24"/>
          <w:lang w:val="en-US" w:eastAsia="zh-CN"/>
        </w:rPr>
        <w:t>44</w:t>
      </w:r>
    </w:p>
    <w:p w14:paraId="3936BA5B">
      <w:pPr>
        <w:pStyle w:val="14"/>
        <w:adjustRightInd w:val="0"/>
        <w:snapToGrid w:val="0"/>
        <w:spacing w:line="440" w:lineRule="exact"/>
        <w:jc w:val="left"/>
        <w:rPr>
          <w:rFonts w:hint="eastAsia"/>
          <w:color w:val="auto"/>
          <w:sz w:val="24"/>
          <w:highlight w:val="none"/>
        </w:rPr>
      </w:pPr>
      <w:r>
        <w:rPr>
          <w:rFonts w:hint="eastAsia"/>
          <w:color w:val="auto"/>
          <w:sz w:val="24"/>
          <w:highlight w:val="none"/>
        </w:rPr>
        <w:t>一、收入支出决算总表</w:t>
      </w:r>
    </w:p>
    <w:p w14:paraId="7EC9A9EF">
      <w:pPr>
        <w:pStyle w:val="14"/>
        <w:adjustRightInd w:val="0"/>
        <w:snapToGrid w:val="0"/>
        <w:spacing w:line="440" w:lineRule="exact"/>
        <w:jc w:val="left"/>
        <w:rPr>
          <w:rFonts w:hint="eastAsia"/>
          <w:color w:val="auto"/>
          <w:sz w:val="24"/>
          <w:highlight w:val="none"/>
        </w:rPr>
      </w:pPr>
      <w:r>
        <w:rPr>
          <w:rFonts w:hint="eastAsia"/>
          <w:color w:val="auto"/>
          <w:sz w:val="24"/>
          <w:highlight w:val="none"/>
        </w:rPr>
        <w:t>二、收入决算表</w:t>
      </w:r>
    </w:p>
    <w:p w14:paraId="5B99AC01">
      <w:pPr>
        <w:pStyle w:val="14"/>
        <w:adjustRightInd w:val="0"/>
        <w:snapToGrid w:val="0"/>
        <w:spacing w:line="440" w:lineRule="exact"/>
        <w:jc w:val="left"/>
        <w:rPr>
          <w:rFonts w:hint="eastAsia"/>
          <w:color w:val="auto"/>
          <w:sz w:val="24"/>
          <w:highlight w:val="none"/>
        </w:rPr>
      </w:pPr>
      <w:r>
        <w:rPr>
          <w:rFonts w:hint="eastAsia"/>
          <w:color w:val="auto"/>
          <w:sz w:val="24"/>
          <w:highlight w:val="none"/>
        </w:rPr>
        <w:t>三、支出决算表</w:t>
      </w:r>
    </w:p>
    <w:p w14:paraId="20A8FE5A">
      <w:pPr>
        <w:pStyle w:val="14"/>
        <w:adjustRightInd w:val="0"/>
        <w:snapToGrid w:val="0"/>
        <w:spacing w:line="440" w:lineRule="exact"/>
        <w:jc w:val="left"/>
        <w:rPr>
          <w:rFonts w:hint="eastAsia"/>
          <w:color w:val="auto"/>
          <w:sz w:val="24"/>
          <w:highlight w:val="none"/>
        </w:rPr>
      </w:pPr>
      <w:r>
        <w:rPr>
          <w:rFonts w:hint="eastAsia"/>
          <w:color w:val="auto"/>
          <w:sz w:val="24"/>
          <w:highlight w:val="none"/>
        </w:rPr>
        <w:t>四、财政拨款收入支出决算总表</w:t>
      </w:r>
    </w:p>
    <w:p w14:paraId="3D1881D9">
      <w:pPr>
        <w:pStyle w:val="14"/>
        <w:adjustRightInd w:val="0"/>
        <w:snapToGrid w:val="0"/>
        <w:spacing w:line="440" w:lineRule="exact"/>
        <w:jc w:val="left"/>
        <w:rPr>
          <w:rFonts w:hint="eastAsia"/>
          <w:color w:val="auto"/>
          <w:sz w:val="24"/>
          <w:highlight w:val="none"/>
        </w:rPr>
      </w:pPr>
      <w:r>
        <w:rPr>
          <w:rFonts w:hint="eastAsia"/>
          <w:color w:val="auto"/>
          <w:sz w:val="24"/>
          <w:highlight w:val="none"/>
        </w:rPr>
        <w:t>五、财政拨款支出决算明细表</w:t>
      </w:r>
    </w:p>
    <w:p w14:paraId="7B0431CC">
      <w:pPr>
        <w:pStyle w:val="14"/>
        <w:adjustRightInd w:val="0"/>
        <w:snapToGrid w:val="0"/>
        <w:spacing w:line="440" w:lineRule="exact"/>
        <w:jc w:val="left"/>
        <w:rPr>
          <w:rFonts w:hint="eastAsia"/>
          <w:color w:val="auto"/>
          <w:sz w:val="24"/>
          <w:highlight w:val="none"/>
        </w:rPr>
      </w:pPr>
      <w:r>
        <w:rPr>
          <w:rFonts w:hint="eastAsia"/>
          <w:color w:val="auto"/>
          <w:sz w:val="24"/>
          <w:highlight w:val="none"/>
        </w:rPr>
        <w:t>六、一般公共预算财政拨款支出决算表</w:t>
      </w:r>
    </w:p>
    <w:p w14:paraId="0667C577">
      <w:pPr>
        <w:pStyle w:val="14"/>
        <w:adjustRightInd w:val="0"/>
        <w:snapToGrid w:val="0"/>
        <w:spacing w:line="440" w:lineRule="exact"/>
        <w:jc w:val="left"/>
        <w:rPr>
          <w:rFonts w:hint="eastAsia"/>
          <w:color w:val="auto"/>
          <w:sz w:val="24"/>
          <w:highlight w:val="none"/>
        </w:rPr>
      </w:pPr>
      <w:r>
        <w:rPr>
          <w:rFonts w:hint="eastAsia"/>
          <w:color w:val="auto"/>
          <w:sz w:val="24"/>
          <w:highlight w:val="none"/>
        </w:rPr>
        <w:t>七、一般公共预算财政拨款支出决算明细表</w:t>
      </w:r>
    </w:p>
    <w:p w14:paraId="256061F5">
      <w:pPr>
        <w:pStyle w:val="14"/>
        <w:adjustRightInd w:val="0"/>
        <w:snapToGrid w:val="0"/>
        <w:spacing w:line="440" w:lineRule="exact"/>
        <w:jc w:val="left"/>
        <w:rPr>
          <w:rFonts w:hint="eastAsia"/>
          <w:color w:val="auto"/>
          <w:sz w:val="24"/>
          <w:highlight w:val="none"/>
        </w:rPr>
      </w:pPr>
      <w:r>
        <w:rPr>
          <w:rFonts w:hint="eastAsia"/>
          <w:color w:val="auto"/>
          <w:sz w:val="24"/>
          <w:highlight w:val="none"/>
        </w:rPr>
        <w:t>八、一般公共预算财政拨款基本支出决算</w:t>
      </w:r>
      <w:r>
        <w:rPr>
          <w:rFonts w:hint="eastAsia"/>
          <w:color w:val="auto"/>
          <w:sz w:val="24"/>
          <w:highlight w:val="none"/>
          <w:lang w:eastAsia="zh-CN"/>
        </w:rPr>
        <w:t>明细</w:t>
      </w:r>
      <w:r>
        <w:rPr>
          <w:rFonts w:hint="eastAsia"/>
          <w:color w:val="auto"/>
          <w:sz w:val="24"/>
          <w:highlight w:val="none"/>
        </w:rPr>
        <w:t>表</w:t>
      </w:r>
    </w:p>
    <w:p w14:paraId="2CDC7CDF">
      <w:pPr>
        <w:pStyle w:val="14"/>
        <w:adjustRightInd w:val="0"/>
        <w:snapToGrid w:val="0"/>
        <w:spacing w:line="440" w:lineRule="exact"/>
        <w:jc w:val="left"/>
        <w:rPr>
          <w:rFonts w:hint="eastAsia"/>
          <w:color w:val="auto"/>
          <w:sz w:val="24"/>
          <w:highlight w:val="none"/>
        </w:rPr>
      </w:pPr>
      <w:r>
        <w:rPr>
          <w:rFonts w:hint="eastAsia"/>
          <w:color w:val="auto"/>
          <w:sz w:val="24"/>
          <w:highlight w:val="none"/>
        </w:rPr>
        <w:t>九、一般公共预算财政拨款项目支出决算表</w:t>
      </w:r>
    </w:p>
    <w:p w14:paraId="231A94DF">
      <w:pPr>
        <w:pStyle w:val="14"/>
        <w:adjustRightInd w:val="0"/>
        <w:snapToGrid w:val="0"/>
        <w:spacing w:line="440" w:lineRule="exact"/>
        <w:jc w:val="left"/>
        <w:rPr>
          <w:rFonts w:hint="eastAsia"/>
          <w:color w:val="auto"/>
          <w:sz w:val="24"/>
          <w:highlight w:val="none"/>
        </w:rPr>
      </w:pPr>
      <w:r>
        <w:rPr>
          <w:rFonts w:hint="eastAsia"/>
          <w:color w:val="auto"/>
          <w:sz w:val="24"/>
          <w:highlight w:val="none"/>
        </w:rPr>
        <w:t>十、政府性基金预算财政拨款收入支出决算表</w:t>
      </w:r>
    </w:p>
    <w:p w14:paraId="7EB3CAD2">
      <w:pPr>
        <w:pStyle w:val="14"/>
        <w:adjustRightInd w:val="0"/>
        <w:snapToGrid w:val="0"/>
        <w:spacing w:line="440" w:lineRule="exact"/>
        <w:jc w:val="left"/>
        <w:rPr>
          <w:rFonts w:hint="eastAsia"/>
          <w:color w:val="auto"/>
          <w:sz w:val="24"/>
          <w:highlight w:val="none"/>
        </w:rPr>
      </w:pPr>
      <w:r>
        <w:rPr>
          <w:rFonts w:hint="eastAsia"/>
          <w:color w:val="auto"/>
          <w:sz w:val="24"/>
          <w:highlight w:val="none"/>
        </w:rPr>
        <w:t>十一、国有资本经营预算财政拨款收入支出决算表</w:t>
      </w:r>
    </w:p>
    <w:p w14:paraId="025827F1">
      <w:pPr>
        <w:pStyle w:val="14"/>
        <w:adjustRightInd w:val="0"/>
        <w:snapToGrid w:val="0"/>
        <w:spacing w:line="440" w:lineRule="exact"/>
        <w:jc w:val="left"/>
        <w:rPr>
          <w:rFonts w:hint="eastAsia"/>
          <w:color w:val="auto"/>
          <w:sz w:val="24"/>
          <w:highlight w:val="none"/>
        </w:rPr>
      </w:pPr>
      <w:r>
        <w:rPr>
          <w:rFonts w:hint="eastAsia"/>
          <w:color w:val="auto"/>
          <w:sz w:val="24"/>
          <w:highlight w:val="none"/>
        </w:rPr>
        <w:t>十二、</w:t>
      </w:r>
      <w:r>
        <w:rPr>
          <w:rFonts w:hint="eastAsia"/>
          <w:color w:val="auto"/>
          <w:sz w:val="24"/>
          <w:highlight w:val="none"/>
          <w:lang w:val="en-US" w:eastAsia="zh-CN"/>
        </w:rPr>
        <w:t>国有资本经营预算财政拨款支出决算表</w:t>
      </w:r>
    </w:p>
    <w:p w14:paraId="2388FE89">
      <w:pPr>
        <w:pStyle w:val="14"/>
        <w:adjustRightInd w:val="0"/>
        <w:snapToGrid w:val="0"/>
        <w:spacing w:line="440" w:lineRule="exact"/>
        <w:jc w:val="left"/>
        <w:rPr>
          <w:rFonts w:hint="eastAsia" w:asciiTheme="minorEastAsia" w:hAnsiTheme="minorEastAsia" w:eastAsiaTheme="minorEastAsia" w:cstheme="minorEastAsia"/>
          <w:color w:val="auto"/>
          <w:sz w:val="24"/>
          <w:highlight w:val="none"/>
          <w:lang w:val="en-US" w:eastAsia="zh-CN"/>
        </w:rPr>
      </w:pPr>
      <w:r>
        <w:rPr>
          <w:rFonts w:hint="eastAsia"/>
          <w:color w:val="auto"/>
          <w:sz w:val="24"/>
          <w:highlight w:val="none"/>
        </w:rPr>
        <w:t>十三、财政拨款“三公”经费支出决算表</w:t>
      </w:r>
    </w:p>
    <w:p w14:paraId="785E9BB8">
      <w:pPr>
        <w:widowControl/>
        <w:spacing w:line="440" w:lineRule="exact"/>
        <w:jc w:val="left"/>
        <w:rPr>
          <w:rFonts w:ascii="仿宋" w:hAnsi="仿宋" w:eastAsia="仿宋"/>
          <w:bCs/>
          <w:color w:val="auto"/>
          <w:kern w:val="44"/>
          <w:sz w:val="24"/>
          <w:highlight w:val="none"/>
        </w:rPr>
      </w:pPr>
      <w:bookmarkStart w:id="12" w:name="_Toc15377196"/>
      <w:bookmarkStart w:id="13" w:name="_Toc15396599"/>
      <w:r>
        <w:rPr>
          <w:rFonts w:ascii="仿宋" w:hAnsi="仿宋" w:eastAsia="仿宋"/>
          <w:b/>
          <w:color w:val="auto"/>
          <w:sz w:val="24"/>
          <w:highlight w:val="none"/>
        </w:rPr>
        <w:br w:type="page"/>
      </w:r>
    </w:p>
    <w:p w14:paraId="3696336C">
      <w:pPr>
        <w:pStyle w:val="3"/>
        <w:jc w:val="center"/>
        <w:rPr>
          <w:rStyle w:val="30"/>
          <w:rFonts w:ascii="黑体" w:hAnsi="黑体" w:eastAsia="黑体"/>
          <w:b/>
          <w:bCs w:val="0"/>
          <w:color w:val="auto"/>
          <w:highlight w:val="none"/>
        </w:rPr>
      </w:pPr>
      <w:r>
        <w:rPr>
          <w:rFonts w:hint="eastAsia" w:ascii="黑体" w:hAnsi="黑体" w:eastAsia="黑体"/>
          <w:b w:val="0"/>
          <w:color w:val="auto"/>
          <w:highlight w:val="none"/>
        </w:rPr>
        <w:t xml:space="preserve">第一部分 </w:t>
      </w:r>
      <w:r>
        <w:rPr>
          <w:rStyle w:val="30"/>
          <w:rFonts w:hint="eastAsia" w:ascii="黑体" w:hAnsi="黑体" w:eastAsia="黑体"/>
          <w:b w:val="0"/>
          <w:bCs w:val="0"/>
          <w:color w:val="auto"/>
          <w:highlight w:val="none"/>
        </w:rPr>
        <w:t>部门概况</w:t>
      </w:r>
      <w:bookmarkEnd w:id="12"/>
      <w:bookmarkEnd w:id="13"/>
    </w:p>
    <w:p w14:paraId="40ABDF8C">
      <w:pPr>
        <w:widowControl/>
        <w:jc w:val="left"/>
        <w:rPr>
          <w:rFonts w:ascii="黑体" w:eastAsia="黑体"/>
          <w:color w:val="auto"/>
          <w:sz w:val="32"/>
          <w:szCs w:val="32"/>
          <w:highlight w:val="none"/>
        </w:rPr>
      </w:pPr>
    </w:p>
    <w:p w14:paraId="52DB029B">
      <w:pPr>
        <w:pStyle w:val="4"/>
        <w:numPr>
          <w:ilvl w:val="0"/>
          <w:numId w:val="1"/>
        </w:numPr>
        <w:rPr>
          <w:rFonts w:hint="eastAsia" w:ascii="黑体" w:hAnsi="黑体" w:eastAsia="黑体"/>
          <w:b w:val="0"/>
          <w:color w:val="auto"/>
          <w:highlight w:val="none"/>
          <w:lang w:eastAsia="zh-CN"/>
        </w:rPr>
      </w:pPr>
      <w:r>
        <w:rPr>
          <w:rFonts w:hint="eastAsia" w:ascii="黑体" w:hAnsi="黑体" w:eastAsia="黑体"/>
          <w:b w:val="0"/>
          <w:color w:val="auto"/>
          <w:highlight w:val="none"/>
          <w:lang w:eastAsia="zh-CN"/>
        </w:rPr>
        <w:t>部门职责</w:t>
      </w:r>
    </w:p>
    <w:p w14:paraId="33B2CCF6">
      <w:pPr>
        <w:keepNext w:val="0"/>
        <w:keepLines w:val="0"/>
        <w:pageBreakBefore w:val="0"/>
        <w:kinsoku/>
        <w:wordWrap/>
        <w:overflowPunct/>
        <w:topLinePunct w:val="0"/>
        <w:autoSpaceDE/>
        <w:autoSpaceDN/>
        <w:bidi w:val="0"/>
        <w:spacing w:line="580" w:lineRule="exact"/>
        <w:ind w:firstLine="640" w:firstLineChars="200"/>
        <w:textAlignment w:val="auto"/>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1、贯彻执行国家、省、市有关水行政管理工作的方针、政策和法律、法规，负责全区水利、水土保持的制度建设，拟定水利发展规划。组织编制全区重要江河湖库的流域综合规划、水源地保护规划和节约用水规划，组织有关全区国民经济总体规划、城乡规划、重大建设项目中涉及水利方面的论证工作。</w:t>
      </w:r>
    </w:p>
    <w:p w14:paraId="37B83C1D">
      <w:pPr>
        <w:keepNext w:val="0"/>
        <w:keepLines w:val="0"/>
        <w:pageBreakBefore w:val="0"/>
        <w:kinsoku/>
        <w:wordWrap/>
        <w:overflowPunct/>
        <w:topLinePunct w:val="0"/>
        <w:autoSpaceDE/>
        <w:autoSpaceDN/>
        <w:bidi w:val="0"/>
        <w:spacing w:line="580" w:lineRule="exact"/>
        <w:ind w:firstLine="640" w:firstLineChars="200"/>
        <w:textAlignment w:val="auto"/>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2、负责指导全区地下水开发利用和地下水资源的管理保护,开展水资源、水能资源调查评价和水资源承载能力监测预警工作,组织指导地下水超采区综合治理。</w:t>
      </w:r>
    </w:p>
    <w:p w14:paraId="4C9D5115">
      <w:pPr>
        <w:keepNext w:val="0"/>
        <w:keepLines w:val="0"/>
        <w:pageBreakBefore w:val="0"/>
        <w:kinsoku/>
        <w:wordWrap/>
        <w:overflowPunct/>
        <w:topLinePunct w:val="0"/>
        <w:autoSpaceDE/>
        <w:autoSpaceDN/>
        <w:bidi w:val="0"/>
        <w:spacing w:line="580" w:lineRule="exact"/>
        <w:ind w:firstLine="640" w:firstLineChars="200"/>
        <w:textAlignment w:val="auto"/>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3、负责拟定全区节约用水政策，指导农村饮水安全工程建设管理工作和饮用水水源保护工作；指导水利设施的管理、保护与综合利用。</w:t>
      </w:r>
    </w:p>
    <w:p w14:paraId="01763476">
      <w:pPr>
        <w:keepNext w:val="0"/>
        <w:keepLines w:val="0"/>
        <w:pageBreakBefore w:val="0"/>
        <w:kinsoku/>
        <w:wordWrap/>
        <w:overflowPunct/>
        <w:topLinePunct w:val="0"/>
        <w:autoSpaceDE/>
        <w:autoSpaceDN/>
        <w:bidi w:val="0"/>
        <w:spacing w:line="580" w:lineRule="exact"/>
        <w:ind w:firstLine="640" w:firstLineChars="200"/>
        <w:textAlignment w:val="auto"/>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4、负责全区水利行业专项资金的调度与衔接工作，牵头组织水利发展资金绩效管理工作。</w:t>
      </w:r>
    </w:p>
    <w:p w14:paraId="0FFFDC78">
      <w:pPr>
        <w:keepNext w:val="0"/>
        <w:keepLines w:val="0"/>
        <w:pageBreakBefore w:val="0"/>
        <w:kinsoku/>
        <w:wordWrap/>
        <w:overflowPunct/>
        <w:topLinePunct w:val="0"/>
        <w:autoSpaceDE/>
        <w:autoSpaceDN/>
        <w:bidi w:val="0"/>
        <w:spacing w:line="580" w:lineRule="exact"/>
        <w:ind w:firstLine="640" w:firstLineChars="200"/>
        <w:textAlignment w:val="auto"/>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5、负责全区水利、水土保持的指导并实施行业监督,监督管理河道采砂工作，指导河道采砂规划和实施方案的编制。</w:t>
      </w:r>
    </w:p>
    <w:p w14:paraId="2FB19157">
      <w:pPr>
        <w:keepNext w:val="0"/>
        <w:keepLines w:val="0"/>
        <w:pageBreakBefore w:val="0"/>
        <w:kinsoku/>
        <w:wordWrap/>
        <w:overflowPunct/>
        <w:topLinePunct w:val="0"/>
        <w:autoSpaceDE/>
        <w:autoSpaceDN/>
        <w:bidi w:val="0"/>
        <w:spacing w:line="580" w:lineRule="exact"/>
        <w:ind w:firstLine="640" w:firstLineChars="200"/>
        <w:textAlignment w:val="auto"/>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6、负责职责范围内的安全生产和职业健康、生态环境保护、行政审批服务便民化工作。按省、市要求，指导推进相对集中行政许可权改革。</w:t>
      </w:r>
    </w:p>
    <w:p w14:paraId="63DDD45F">
      <w:pPr>
        <w:keepNext w:val="0"/>
        <w:keepLines w:val="0"/>
        <w:pageBreakBefore w:val="0"/>
        <w:kinsoku/>
        <w:wordWrap/>
        <w:overflowPunct/>
        <w:topLinePunct w:val="0"/>
        <w:autoSpaceDE/>
        <w:autoSpaceDN/>
        <w:bidi w:val="0"/>
        <w:spacing w:line="580" w:lineRule="exact"/>
        <w:ind w:firstLine="640" w:firstLineChars="200"/>
        <w:textAlignment w:val="auto"/>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7、负责全区水土保持工作。拟定水土保持规划并监督实施，负责全区水土流失综合治理及监测工作；负责权限范围内开发建设项目水土保持方案的审批、实施、监督工作。</w:t>
      </w:r>
    </w:p>
    <w:p w14:paraId="5C34D25B">
      <w:pPr>
        <w:keepNext w:val="0"/>
        <w:keepLines w:val="0"/>
        <w:pageBreakBefore w:val="0"/>
        <w:kinsoku/>
        <w:wordWrap/>
        <w:overflowPunct/>
        <w:topLinePunct w:val="0"/>
        <w:autoSpaceDE/>
        <w:autoSpaceDN/>
        <w:bidi w:val="0"/>
        <w:spacing w:line="580" w:lineRule="exact"/>
        <w:ind w:firstLine="640" w:firstLineChars="200"/>
        <w:textAlignment w:val="auto"/>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8、负责组织指导水利行业科学研究及技术推广工作，开展行业科技项目的立项、申报、 检查、验收及推广转化工作。</w:t>
      </w:r>
    </w:p>
    <w:p w14:paraId="6D6463FC">
      <w:pPr>
        <w:keepNext w:val="0"/>
        <w:keepLines w:val="0"/>
        <w:pageBreakBefore w:val="0"/>
        <w:kinsoku/>
        <w:wordWrap/>
        <w:overflowPunct/>
        <w:topLinePunct w:val="0"/>
        <w:autoSpaceDE/>
        <w:autoSpaceDN/>
        <w:bidi w:val="0"/>
        <w:spacing w:line="580" w:lineRule="exact"/>
        <w:ind w:firstLine="640" w:firstLineChars="200"/>
        <w:textAlignment w:val="auto"/>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9、落实综合防灾减灾规划相关要求，组织编制并实施洪水干旱灾害防治规划和防护标准；承担水情旱情监测预警工作；组织编制区内重要江河湖泊、水库和重要水工程的防御洪水、抗御旱灾调度和应急水量调度方案，按程序报批并组织实施；承担防御洪水应急抢险的技术保障工作。</w:t>
      </w:r>
    </w:p>
    <w:p w14:paraId="033638CA">
      <w:pPr>
        <w:keepNext w:val="0"/>
        <w:keepLines w:val="0"/>
        <w:pageBreakBefore w:val="0"/>
        <w:kinsoku/>
        <w:wordWrap/>
        <w:overflowPunct/>
        <w:topLinePunct w:val="0"/>
        <w:autoSpaceDE/>
        <w:autoSpaceDN/>
        <w:bidi w:val="0"/>
        <w:spacing w:line="580" w:lineRule="exact"/>
        <w:ind w:firstLine="640" w:firstLineChars="200"/>
        <w:textAlignment w:val="auto"/>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10、负责统筹、协调、指导、督促、考核全面落实河(湖)长制相关工作，指导全区河湖水域及其岸线的开发、治理、管理和保护；指导河湖水生态保护修复以及河库水系连通工作，组织实施河道管理范围内工程建设方案审查工作。</w:t>
      </w:r>
    </w:p>
    <w:p w14:paraId="5DB6288E">
      <w:pPr>
        <w:keepNext w:val="0"/>
        <w:keepLines w:val="0"/>
        <w:pageBreakBefore w:val="0"/>
        <w:kinsoku/>
        <w:wordWrap/>
        <w:overflowPunct/>
        <w:topLinePunct w:val="0"/>
        <w:autoSpaceDE/>
        <w:autoSpaceDN/>
        <w:bidi w:val="0"/>
        <w:spacing w:line="580" w:lineRule="exact"/>
        <w:ind w:firstLine="640" w:firstLineChars="200"/>
        <w:textAlignment w:val="auto"/>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11、负责组织已成水利工程运行管理维护、水毁修复等工作，制定水利工程运行管理制度并组织实施；指导水利行业供水工作，负责重要病险水库除险加固，大中型灌排工程建设与改造；组织指导小（二）型以上水库的安全监督管理，指导全区水利工程蓄水保水工作、农村水利改革和水利工程管理体制改革工作。</w:t>
      </w:r>
    </w:p>
    <w:p w14:paraId="6D484376">
      <w:pPr>
        <w:keepNext w:val="0"/>
        <w:keepLines w:val="0"/>
        <w:pageBreakBefore w:val="0"/>
        <w:kinsoku/>
        <w:wordWrap/>
        <w:overflowPunct/>
        <w:topLinePunct w:val="0"/>
        <w:autoSpaceDE/>
        <w:autoSpaceDN/>
        <w:bidi w:val="0"/>
        <w:spacing w:line="580" w:lineRule="exact"/>
        <w:ind w:firstLine="640" w:firstLineChars="200"/>
        <w:textAlignment w:val="auto"/>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12、承办区政府交办的其他事项</w:t>
      </w:r>
      <w:r>
        <w:rPr>
          <w:rFonts w:hint="eastAsia" w:ascii="仿宋_GB2312" w:hAnsi="仿宋_GB2312" w:eastAsia="仿宋_GB2312" w:cs="仿宋_GB2312"/>
          <w:kern w:val="2"/>
          <w:sz w:val="32"/>
          <w:szCs w:val="32"/>
          <w:lang w:val="en-US" w:eastAsia="zh-CN" w:bidi="ar-SA"/>
        </w:rPr>
        <w:t>。</w:t>
      </w:r>
    </w:p>
    <w:p w14:paraId="1D79E576">
      <w:pPr>
        <w:rPr>
          <w:rFonts w:hint="eastAsia" w:ascii="仿宋" w:hAnsi="仿宋" w:eastAsia="仿宋"/>
          <w:color w:val="auto"/>
          <w:sz w:val="32"/>
          <w:szCs w:val="32"/>
          <w:highlight w:val="none"/>
          <w:lang w:eastAsia="zh-CN"/>
        </w:rPr>
      </w:pPr>
    </w:p>
    <w:p w14:paraId="27534A9C">
      <w:pPr>
        <w:pStyle w:val="4"/>
        <w:rPr>
          <w:rStyle w:val="31"/>
          <w:b w:val="0"/>
          <w:bCs w:val="0"/>
          <w:color w:val="auto"/>
          <w:highlight w:val="none"/>
        </w:rPr>
      </w:pPr>
      <w:bookmarkStart w:id="14" w:name="_Toc15396601"/>
      <w:bookmarkStart w:id="15" w:name="_Toc15377200"/>
      <w:r>
        <w:rPr>
          <w:rFonts w:hint="eastAsia" w:ascii="黑体" w:eastAsia="黑体"/>
          <w:b w:val="0"/>
          <w:color w:val="auto"/>
          <w:highlight w:val="none"/>
        </w:rPr>
        <w:t>二、</w:t>
      </w:r>
      <w:r>
        <w:rPr>
          <w:rFonts w:hint="eastAsia" w:ascii="黑体" w:hAnsi="黑体" w:eastAsia="黑体"/>
          <w:b w:val="0"/>
          <w:color w:val="auto"/>
          <w:highlight w:val="none"/>
        </w:rPr>
        <w:t>机</w:t>
      </w:r>
      <w:r>
        <w:rPr>
          <w:rStyle w:val="31"/>
          <w:rFonts w:hint="eastAsia" w:ascii="黑体" w:hAnsi="黑体" w:eastAsia="黑体"/>
          <w:b w:val="0"/>
          <w:bCs w:val="0"/>
          <w:color w:val="auto"/>
          <w:highlight w:val="none"/>
        </w:rPr>
        <w:t>构设置</w:t>
      </w:r>
      <w:bookmarkEnd w:id="14"/>
      <w:bookmarkEnd w:id="15"/>
    </w:p>
    <w:p w14:paraId="1167151B">
      <w:pPr>
        <w:ind w:firstLine="800" w:firstLineChars="250"/>
        <w:rPr>
          <w:rFonts w:hint="default" w:ascii="仿宋" w:hAnsi="仿宋" w:eastAsia="仿宋"/>
          <w:color w:val="auto"/>
          <w:sz w:val="32"/>
          <w:szCs w:val="32"/>
          <w:highlight w:val="none"/>
          <w:lang w:val="en-US" w:eastAsia="zh-CN"/>
        </w:rPr>
      </w:pPr>
      <w:r>
        <w:rPr>
          <w:rFonts w:hint="eastAsia" w:ascii="仿宋" w:hAnsi="仿宋" w:eastAsia="仿宋"/>
          <w:color w:val="auto"/>
          <w:sz w:val="32"/>
          <w:szCs w:val="32"/>
          <w:highlight w:val="none"/>
          <w:lang w:eastAsia="zh-CN"/>
        </w:rPr>
        <w:t>攀枝花市仁和区水利局</w:t>
      </w:r>
      <w:r>
        <w:rPr>
          <w:rFonts w:hint="eastAsia" w:ascii="仿宋" w:hAnsi="仿宋" w:eastAsia="仿宋"/>
          <w:color w:val="auto"/>
          <w:sz w:val="32"/>
          <w:szCs w:val="32"/>
        </w:rPr>
        <w:t>属于一级预算单位</w:t>
      </w:r>
      <w:r>
        <w:rPr>
          <w:rFonts w:hint="eastAsia" w:ascii="仿宋" w:hAnsi="仿宋" w:eastAsia="仿宋"/>
          <w:color w:val="auto"/>
          <w:sz w:val="32"/>
          <w:szCs w:val="32"/>
          <w:highlight w:val="none"/>
        </w:rPr>
        <w:t>，</w:t>
      </w:r>
      <w:r>
        <w:rPr>
          <w:rFonts w:hint="eastAsia" w:ascii="仿宋" w:hAnsi="仿宋" w:eastAsia="仿宋"/>
          <w:color w:val="auto"/>
          <w:sz w:val="32"/>
          <w:szCs w:val="32"/>
          <w:lang w:val="en-US" w:eastAsia="zh-CN"/>
        </w:rPr>
        <w:t>其中:</w:t>
      </w:r>
      <w:r>
        <w:rPr>
          <w:rFonts w:hint="eastAsia" w:ascii="仿宋" w:hAnsi="仿宋" w:eastAsia="仿宋"/>
          <w:color w:val="auto"/>
          <w:sz w:val="32"/>
          <w:szCs w:val="32"/>
          <w:highlight w:val="none"/>
        </w:rPr>
        <w:t>参照公务员法管理的事业单位</w:t>
      </w:r>
      <w:r>
        <w:rPr>
          <w:rFonts w:hint="eastAsia" w:ascii="仿宋" w:hAnsi="仿宋" w:eastAsia="仿宋"/>
          <w:bCs/>
          <w:color w:val="auto"/>
          <w:sz w:val="32"/>
          <w:szCs w:val="32"/>
          <w:highlight w:val="none"/>
          <w:lang w:val="en-US" w:eastAsia="zh-CN"/>
        </w:rPr>
        <w:t>1</w:t>
      </w:r>
      <w:r>
        <w:rPr>
          <w:rFonts w:hint="eastAsia" w:ascii="仿宋" w:hAnsi="仿宋" w:eastAsia="仿宋"/>
          <w:color w:val="auto"/>
          <w:sz w:val="32"/>
          <w:szCs w:val="32"/>
          <w:highlight w:val="none"/>
        </w:rPr>
        <w:t>个</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rPr>
        <w:t>其他事业单位</w:t>
      </w:r>
      <w:r>
        <w:rPr>
          <w:rFonts w:hint="eastAsia" w:ascii="仿宋" w:hAnsi="仿宋" w:eastAsia="仿宋"/>
          <w:color w:val="auto"/>
          <w:sz w:val="32"/>
          <w:szCs w:val="32"/>
          <w:highlight w:val="none"/>
          <w:lang w:val="en-US" w:eastAsia="zh-CN"/>
        </w:rPr>
        <w:t>2</w:t>
      </w:r>
      <w:r>
        <w:rPr>
          <w:rFonts w:hint="eastAsia" w:ascii="仿宋" w:hAnsi="仿宋" w:eastAsia="仿宋"/>
          <w:color w:val="auto"/>
          <w:sz w:val="32"/>
          <w:szCs w:val="32"/>
          <w:highlight w:val="none"/>
        </w:rPr>
        <w:t>个。</w:t>
      </w:r>
      <w:r>
        <w:rPr>
          <w:rFonts w:hint="eastAsia" w:ascii="仿宋" w:hAnsi="仿宋" w:eastAsia="仿宋"/>
          <w:color w:val="auto"/>
          <w:sz w:val="32"/>
          <w:szCs w:val="32"/>
          <w:highlight w:val="none"/>
          <w:lang w:eastAsia="zh-CN"/>
        </w:rPr>
        <w:t>包括</w:t>
      </w:r>
      <w:r>
        <w:rPr>
          <w:rFonts w:hint="eastAsia" w:ascii="仿宋" w:hAnsi="仿宋" w:eastAsia="仿宋"/>
          <w:color w:val="auto"/>
          <w:sz w:val="32"/>
          <w:szCs w:val="32"/>
          <w:highlight w:val="none"/>
          <w:lang w:val="en-US" w:eastAsia="zh-CN"/>
        </w:rPr>
        <w:t>:</w:t>
      </w:r>
      <w:r>
        <w:rPr>
          <w:rFonts w:hint="default" w:ascii="仿宋" w:hAnsi="仿宋" w:eastAsia="仿宋"/>
          <w:color w:val="auto"/>
          <w:sz w:val="32"/>
          <w:szCs w:val="32"/>
          <w:highlight w:val="none"/>
          <w:lang w:val="en-US" w:eastAsia="zh-CN"/>
        </w:rPr>
        <w:t>防汛抗旱事务中心</w:t>
      </w:r>
      <w:r>
        <w:rPr>
          <w:rFonts w:hint="eastAsia" w:ascii="仿宋" w:hAnsi="仿宋" w:eastAsia="仿宋"/>
          <w:color w:val="auto"/>
          <w:sz w:val="32"/>
          <w:szCs w:val="32"/>
          <w:highlight w:val="none"/>
          <w:lang w:val="en-US" w:eastAsia="zh-CN"/>
        </w:rPr>
        <w:t>、村镇供水服务中心和水土保持服务中心、水利工程建设和移民安置服务中心。</w:t>
      </w:r>
    </w:p>
    <w:p w14:paraId="571ED50A">
      <w:pPr>
        <w:rPr>
          <w:rFonts w:hint="eastAsia"/>
          <w:lang w:val="en-US" w:eastAsia="zh-CN"/>
        </w:rPr>
      </w:pPr>
    </w:p>
    <w:p w14:paraId="4896BA5E">
      <w:pPr>
        <w:rPr>
          <w:rFonts w:hint="default"/>
          <w:lang w:val="en-US" w:eastAsia="zh-CN"/>
        </w:rPr>
      </w:pPr>
      <w:r>
        <w:rPr>
          <w:rFonts w:hint="eastAsia" w:ascii="仿宋" w:hAnsi="仿宋" w:eastAsia="仿宋" w:cs="Times New Roman"/>
          <w:color w:val="auto"/>
          <w:kern w:val="2"/>
          <w:sz w:val="32"/>
          <w:szCs w:val="32"/>
          <w:highlight w:val="none"/>
          <w:lang w:val="en-US" w:eastAsia="zh-CN" w:bidi="ar-SA"/>
        </w:rPr>
        <w:t xml:space="preserve">      </w:t>
      </w:r>
    </w:p>
    <w:p w14:paraId="5D080766">
      <w:pPr>
        <w:widowControl/>
        <w:jc w:val="left"/>
        <w:rPr>
          <w:rFonts w:ascii="仿宋" w:hAnsi="仿宋" w:eastAsia="仿宋"/>
          <w:color w:val="auto"/>
          <w:kern w:val="0"/>
          <w:sz w:val="32"/>
          <w:szCs w:val="32"/>
          <w:highlight w:val="none"/>
        </w:rPr>
      </w:pPr>
      <w:r>
        <w:rPr>
          <w:rFonts w:ascii="仿宋" w:hAnsi="仿宋" w:eastAsia="仿宋"/>
          <w:color w:val="auto"/>
          <w:sz w:val="32"/>
          <w:szCs w:val="32"/>
          <w:highlight w:val="none"/>
        </w:rPr>
        <w:br w:type="page"/>
      </w:r>
    </w:p>
    <w:p w14:paraId="3D19C3F8">
      <w:pPr>
        <w:pStyle w:val="3"/>
        <w:ind w:right="440"/>
        <w:jc w:val="center"/>
        <w:rPr>
          <w:color w:val="auto"/>
          <w:highlight w:val="none"/>
        </w:rPr>
      </w:pPr>
      <w:bookmarkStart w:id="16" w:name="_Toc15396602"/>
      <w:bookmarkStart w:id="17" w:name="_Toc15377204"/>
      <w:r>
        <w:rPr>
          <w:rFonts w:hint="eastAsia" w:ascii="黑体" w:hAnsi="黑体" w:eastAsia="黑体"/>
          <w:b w:val="0"/>
          <w:bCs/>
          <w:color w:val="auto"/>
          <w:highlight w:val="none"/>
        </w:rPr>
        <w:t xml:space="preserve">第二部分 </w:t>
      </w:r>
      <w:r>
        <w:rPr>
          <w:rFonts w:hint="eastAsia" w:ascii="黑体" w:hAnsi="黑体" w:eastAsia="黑体"/>
          <w:b w:val="0"/>
          <w:bCs/>
          <w:color w:val="auto"/>
          <w:highlight w:val="none"/>
          <w:lang w:val="en-US" w:eastAsia="zh-CN"/>
        </w:rPr>
        <w:t>2022年度</w:t>
      </w:r>
      <w:r>
        <w:rPr>
          <w:rStyle w:val="30"/>
          <w:rFonts w:hint="eastAsia" w:ascii="黑体" w:hAnsi="黑体" w:eastAsia="黑体"/>
          <w:b w:val="0"/>
          <w:bCs/>
          <w:color w:val="auto"/>
          <w:highlight w:val="none"/>
        </w:rPr>
        <w:t>部门决算情况说明</w:t>
      </w:r>
      <w:bookmarkEnd w:id="16"/>
      <w:bookmarkEnd w:id="17"/>
    </w:p>
    <w:p w14:paraId="43C598B6">
      <w:pPr>
        <w:pStyle w:val="29"/>
        <w:numPr>
          <w:ilvl w:val="0"/>
          <w:numId w:val="2"/>
        </w:numPr>
        <w:spacing w:line="600" w:lineRule="exact"/>
        <w:ind w:firstLineChars="0"/>
        <w:outlineLvl w:val="1"/>
        <w:rPr>
          <w:rStyle w:val="31"/>
          <w:rFonts w:ascii="黑体" w:hAnsi="黑体" w:eastAsia="黑体"/>
          <w:b w:val="0"/>
          <w:color w:val="auto"/>
          <w:highlight w:val="none"/>
        </w:rPr>
      </w:pPr>
      <w:bookmarkStart w:id="18" w:name="_Toc15396603"/>
      <w:bookmarkStart w:id="19" w:name="_Toc15377205"/>
      <w:r>
        <w:rPr>
          <w:rFonts w:hint="eastAsia" w:ascii="黑体" w:hAnsi="黑体" w:eastAsia="黑体"/>
          <w:color w:val="auto"/>
          <w:sz w:val="32"/>
          <w:szCs w:val="32"/>
          <w:highlight w:val="none"/>
        </w:rPr>
        <w:t>收</w:t>
      </w:r>
      <w:r>
        <w:rPr>
          <w:rStyle w:val="31"/>
          <w:rFonts w:hint="eastAsia" w:ascii="黑体" w:hAnsi="黑体" w:eastAsia="黑体"/>
          <w:b w:val="0"/>
          <w:color w:val="auto"/>
          <w:highlight w:val="none"/>
        </w:rPr>
        <w:t>入支出决算总体情况说明</w:t>
      </w:r>
      <w:bookmarkEnd w:id="18"/>
      <w:bookmarkEnd w:id="19"/>
    </w:p>
    <w:p w14:paraId="0D83C1FD">
      <w:pPr>
        <w:spacing w:line="600" w:lineRule="exact"/>
        <w:ind w:firstLine="640" w:firstLineChars="200"/>
        <w:rPr>
          <w:rFonts w:hint="default" w:ascii="仿宋" w:hAnsi="仿宋" w:eastAsia="仿宋"/>
          <w:color w:val="auto"/>
          <w:sz w:val="32"/>
          <w:szCs w:val="32"/>
          <w:highlight w:val="none"/>
          <w:lang w:val="en-US" w:eastAsia="zh-CN"/>
        </w:rPr>
      </w:pPr>
      <w:r>
        <w:rPr>
          <w:rFonts w:hint="eastAsia"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22</w:t>
      </w:r>
      <w:r>
        <w:rPr>
          <w:rFonts w:hint="eastAsia" w:ascii="仿宋" w:hAnsi="仿宋" w:eastAsia="仿宋"/>
          <w:color w:val="auto"/>
          <w:sz w:val="32"/>
          <w:szCs w:val="32"/>
          <w:highlight w:val="none"/>
        </w:rPr>
        <w:t>年度收、支总计</w:t>
      </w:r>
      <w:r>
        <w:rPr>
          <w:rFonts w:hint="eastAsia" w:ascii="仿宋" w:hAnsi="仿宋" w:eastAsia="仿宋"/>
          <w:color w:val="auto"/>
          <w:sz w:val="32"/>
          <w:szCs w:val="32"/>
          <w:highlight w:val="none"/>
          <w:lang w:val="en-US" w:eastAsia="zh-CN"/>
        </w:rPr>
        <w:t>3271.35</w:t>
      </w:r>
      <w:r>
        <w:rPr>
          <w:rFonts w:hint="eastAsia" w:ascii="仿宋" w:hAnsi="仿宋" w:eastAsia="仿宋"/>
          <w:color w:val="auto"/>
          <w:sz w:val="32"/>
          <w:szCs w:val="32"/>
          <w:highlight w:val="none"/>
        </w:rPr>
        <w:t>万元。与20</w:t>
      </w:r>
      <w:r>
        <w:rPr>
          <w:rFonts w:hint="eastAsia" w:ascii="仿宋" w:hAnsi="仿宋" w:eastAsia="仿宋"/>
          <w:color w:val="auto"/>
          <w:sz w:val="32"/>
          <w:szCs w:val="32"/>
          <w:highlight w:val="none"/>
          <w:lang w:val="en-US" w:eastAsia="zh-CN"/>
        </w:rPr>
        <w:t>21</w:t>
      </w:r>
      <w:r>
        <w:rPr>
          <w:rFonts w:hint="eastAsia" w:ascii="仿宋" w:hAnsi="仿宋" w:eastAsia="仿宋"/>
          <w:color w:val="auto"/>
          <w:sz w:val="32"/>
          <w:szCs w:val="32"/>
          <w:highlight w:val="none"/>
        </w:rPr>
        <w:t>年相比，收、支总计各减少</w:t>
      </w:r>
      <w:r>
        <w:rPr>
          <w:rFonts w:hint="eastAsia" w:ascii="仿宋" w:hAnsi="仿宋" w:eastAsia="仿宋"/>
          <w:color w:val="auto"/>
          <w:sz w:val="32"/>
          <w:szCs w:val="32"/>
          <w:highlight w:val="none"/>
          <w:lang w:val="en-US" w:eastAsia="zh-CN"/>
        </w:rPr>
        <w:t>1532.4</w:t>
      </w:r>
      <w:r>
        <w:rPr>
          <w:rFonts w:hint="eastAsia" w:ascii="仿宋" w:hAnsi="仿宋" w:eastAsia="仿宋"/>
          <w:color w:val="auto"/>
          <w:sz w:val="32"/>
          <w:szCs w:val="32"/>
          <w:highlight w:val="none"/>
        </w:rPr>
        <w:t>万元，下降</w:t>
      </w:r>
      <w:r>
        <w:rPr>
          <w:rFonts w:hint="eastAsia" w:ascii="仿宋" w:hAnsi="仿宋" w:eastAsia="仿宋"/>
          <w:color w:val="auto"/>
          <w:sz w:val="32"/>
          <w:szCs w:val="32"/>
          <w:highlight w:val="none"/>
          <w:lang w:val="en-US" w:eastAsia="zh-CN"/>
        </w:rPr>
        <w:t>31.90</w:t>
      </w:r>
      <w:r>
        <w:rPr>
          <w:rFonts w:ascii="仿宋" w:hAnsi="仿宋" w:eastAsia="仿宋"/>
          <w:color w:val="auto"/>
          <w:sz w:val="32"/>
          <w:szCs w:val="32"/>
          <w:highlight w:val="none"/>
        </w:rPr>
        <w:t>%</w:t>
      </w:r>
      <w:r>
        <w:rPr>
          <w:rFonts w:hint="eastAsia" w:ascii="仿宋" w:hAnsi="仿宋" w:eastAsia="仿宋"/>
          <w:color w:val="auto"/>
          <w:sz w:val="32"/>
          <w:szCs w:val="32"/>
          <w:highlight w:val="none"/>
        </w:rPr>
        <w:t>。主要变动原因是</w:t>
      </w:r>
      <w:r>
        <w:rPr>
          <w:rFonts w:hint="eastAsia" w:ascii="仿宋" w:hAnsi="仿宋" w:eastAsia="仿宋"/>
          <w:color w:val="auto"/>
          <w:sz w:val="32"/>
          <w:szCs w:val="32"/>
          <w:highlight w:val="none"/>
          <w:lang w:val="zh-CN"/>
        </w:rPr>
        <w:t>资金调度困难，支付缓慢</w:t>
      </w:r>
      <w:r>
        <w:rPr>
          <w:rFonts w:hint="eastAsia" w:ascii="仿宋" w:hAnsi="仿宋" w:eastAsia="仿宋"/>
          <w:color w:val="auto"/>
          <w:sz w:val="32"/>
          <w:szCs w:val="32"/>
          <w:highlight w:val="none"/>
          <w:lang w:eastAsia="zh-CN"/>
        </w:rPr>
        <w:t>。</w:t>
      </w:r>
    </w:p>
    <w:p w14:paraId="1447B3D6">
      <w:pPr>
        <w:spacing w:line="600" w:lineRule="exact"/>
        <w:ind w:firstLine="640" w:firstLineChars="200"/>
        <w:rPr>
          <w:rFonts w:ascii="仿宋_GB2312" w:eastAsia="仿宋_GB2312"/>
          <w:color w:val="auto"/>
          <w:sz w:val="32"/>
          <w:szCs w:val="32"/>
          <w:highlight w:val="none"/>
        </w:rPr>
      </w:pPr>
      <w:r>
        <w:rPr>
          <w:rFonts w:hint="eastAsia" w:ascii="仿宋" w:hAnsi="仿宋" w:eastAsia="仿宋"/>
          <w:color w:val="auto"/>
          <w:sz w:val="32"/>
          <w:szCs w:val="32"/>
          <w:highlight w:val="none"/>
        </w:rPr>
        <w:t>（图</w:t>
      </w:r>
      <w:r>
        <w:rPr>
          <w:rFonts w:ascii="仿宋" w:hAnsi="仿宋" w:eastAsia="仿宋"/>
          <w:color w:val="auto"/>
          <w:sz w:val="32"/>
          <w:szCs w:val="32"/>
          <w:highlight w:val="none"/>
        </w:rPr>
        <w:t>1</w:t>
      </w:r>
      <w:r>
        <w:rPr>
          <w:rFonts w:hint="eastAsia" w:ascii="仿宋" w:hAnsi="仿宋" w:eastAsia="仿宋"/>
          <w:color w:val="auto"/>
          <w:sz w:val="32"/>
          <w:szCs w:val="32"/>
          <w:highlight w:val="none"/>
        </w:rPr>
        <w:t>：收、支决算总计变动情况图）</w:t>
      </w:r>
    </w:p>
    <w:p w14:paraId="535037D9">
      <w:pPr>
        <w:pStyle w:val="2"/>
      </w:pPr>
      <w:r>
        <w:rPr>
          <w:rFonts w:hint="eastAsia" w:ascii="仿宋_GB2312" w:eastAsia="仿宋_GB2312"/>
          <w:color w:val="auto"/>
          <w:sz w:val="32"/>
          <w:szCs w:val="32"/>
          <w:highlight w:val="none"/>
          <w:lang w:eastAsia="zh-CN"/>
        </w:rPr>
        <w:drawing>
          <wp:inline distT="0" distB="0" distL="114300" distR="114300">
            <wp:extent cx="5156200" cy="2037715"/>
            <wp:effectExtent l="4445" t="4445" r="20955" b="15240"/>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73879B15">
      <w:pPr>
        <w:pStyle w:val="29"/>
        <w:numPr>
          <w:ilvl w:val="0"/>
          <w:numId w:val="2"/>
        </w:numPr>
        <w:spacing w:line="600" w:lineRule="exact"/>
        <w:ind w:firstLineChars="0"/>
        <w:outlineLvl w:val="1"/>
        <w:rPr>
          <w:rStyle w:val="31"/>
          <w:rFonts w:ascii="黑体" w:hAnsi="黑体" w:eastAsia="黑体"/>
          <w:b w:val="0"/>
          <w:color w:val="auto"/>
          <w:highlight w:val="none"/>
        </w:rPr>
      </w:pPr>
      <w:bookmarkStart w:id="20" w:name="_Toc15377206"/>
      <w:bookmarkStart w:id="21" w:name="_Toc15396604"/>
      <w:r>
        <w:rPr>
          <w:rFonts w:hint="eastAsia" w:ascii="黑体" w:hAnsi="黑体" w:eastAsia="黑体"/>
          <w:color w:val="auto"/>
          <w:sz w:val="32"/>
          <w:szCs w:val="32"/>
          <w:highlight w:val="none"/>
        </w:rPr>
        <w:t>收</w:t>
      </w:r>
      <w:r>
        <w:rPr>
          <w:rStyle w:val="31"/>
          <w:rFonts w:hint="eastAsia" w:ascii="黑体" w:hAnsi="黑体" w:eastAsia="黑体"/>
          <w:b w:val="0"/>
          <w:color w:val="auto"/>
          <w:highlight w:val="none"/>
        </w:rPr>
        <w:t>入决算情况说明</w:t>
      </w:r>
      <w:bookmarkEnd w:id="20"/>
      <w:bookmarkEnd w:id="21"/>
    </w:p>
    <w:p w14:paraId="3453C0F2">
      <w:pPr>
        <w:spacing w:line="600" w:lineRule="exact"/>
        <w:ind w:firstLine="640" w:firstLineChars="200"/>
        <w:outlineLvl w:val="1"/>
        <w:rPr>
          <w:rFonts w:ascii="仿宋" w:hAnsi="仿宋" w:eastAsia="仿宋"/>
          <w:color w:val="auto"/>
          <w:sz w:val="32"/>
          <w:szCs w:val="32"/>
          <w:highlight w:val="none"/>
        </w:rPr>
      </w:pPr>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22</w:t>
      </w:r>
      <w:r>
        <w:rPr>
          <w:rFonts w:hint="eastAsia" w:ascii="仿宋" w:hAnsi="仿宋" w:eastAsia="仿宋"/>
          <w:color w:val="auto"/>
          <w:sz w:val="32"/>
          <w:szCs w:val="32"/>
          <w:highlight w:val="none"/>
        </w:rPr>
        <w:t>年本年收入合计</w:t>
      </w:r>
      <w:r>
        <w:rPr>
          <w:rFonts w:hint="eastAsia" w:ascii="仿宋" w:hAnsi="仿宋" w:eastAsia="仿宋"/>
          <w:color w:val="auto"/>
          <w:sz w:val="32"/>
          <w:szCs w:val="32"/>
          <w:highlight w:val="none"/>
          <w:lang w:val="en-US" w:eastAsia="zh-CN"/>
        </w:rPr>
        <w:t>3260.35</w:t>
      </w:r>
      <w:r>
        <w:rPr>
          <w:rFonts w:hint="eastAsia" w:ascii="仿宋" w:hAnsi="仿宋" w:eastAsia="仿宋"/>
          <w:color w:val="auto"/>
          <w:sz w:val="32"/>
          <w:szCs w:val="32"/>
          <w:highlight w:val="none"/>
        </w:rPr>
        <w:t>万元，其中：一般公共预算财政拨款收入</w:t>
      </w:r>
      <w:r>
        <w:rPr>
          <w:rFonts w:hint="eastAsia" w:ascii="仿宋" w:hAnsi="仿宋" w:eastAsia="仿宋"/>
          <w:color w:val="auto"/>
          <w:sz w:val="32"/>
          <w:szCs w:val="32"/>
          <w:highlight w:val="none"/>
          <w:lang w:val="en-US" w:eastAsia="zh-CN"/>
        </w:rPr>
        <w:t>2934.81</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90</w:t>
      </w:r>
      <w:r>
        <w:rPr>
          <w:rFonts w:ascii="仿宋" w:hAnsi="仿宋" w:eastAsia="仿宋"/>
          <w:color w:val="auto"/>
          <w:sz w:val="32"/>
          <w:szCs w:val="32"/>
          <w:highlight w:val="none"/>
        </w:rPr>
        <w:t>%</w:t>
      </w:r>
      <w:r>
        <w:rPr>
          <w:rFonts w:hint="eastAsia" w:ascii="仿宋" w:hAnsi="仿宋" w:eastAsia="仿宋"/>
          <w:color w:val="auto"/>
          <w:sz w:val="32"/>
          <w:szCs w:val="32"/>
          <w:highlight w:val="none"/>
        </w:rPr>
        <w:t>；政府性基金预算财政拨款收入</w:t>
      </w:r>
      <w:r>
        <w:rPr>
          <w:rFonts w:hint="eastAsia" w:ascii="仿宋" w:hAnsi="仿宋" w:eastAsia="仿宋"/>
          <w:color w:val="auto"/>
          <w:sz w:val="32"/>
          <w:szCs w:val="32"/>
          <w:highlight w:val="none"/>
          <w:lang w:val="en-US" w:eastAsia="zh-CN"/>
        </w:rPr>
        <w:t>325.54</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10</w:t>
      </w:r>
      <w:r>
        <w:rPr>
          <w:rFonts w:ascii="仿宋" w:hAnsi="仿宋" w:eastAsia="仿宋"/>
          <w:color w:val="auto"/>
          <w:sz w:val="32"/>
          <w:szCs w:val="32"/>
          <w:highlight w:val="none"/>
        </w:rPr>
        <w:t>%</w:t>
      </w:r>
      <w:r>
        <w:rPr>
          <w:rFonts w:hint="eastAsia" w:ascii="仿宋" w:hAnsi="仿宋" w:eastAsia="仿宋"/>
          <w:color w:val="auto"/>
          <w:sz w:val="32"/>
          <w:szCs w:val="32"/>
          <w:highlight w:val="none"/>
          <w:lang w:eastAsia="zh-CN"/>
        </w:rPr>
        <w:t>。</w:t>
      </w:r>
    </w:p>
    <w:p w14:paraId="48F4DCAD">
      <w:pPr>
        <w:spacing w:line="600" w:lineRule="exact"/>
        <w:ind w:firstLine="640" w:firstLineChars="200"/>
        <w:rPr>
          <w:rFonts w:ascii="仿宋_GB2312" w:eastAsia="仿宋_GB2312"/>
          <w:color w:val="auto"/>
          <w:sz w:val="32"/>
          <w:szCs w:val="32"/>
          <w:highlight w:val="none"/>
        </w:rPr>
      </w:pPr>
      <w:r>
        <w:rPr>
          <w:rFonts w:hint="eastAsia" w:ascii="仿宋" w:hAnsi="仿宋" w:eastAsia="仿宋"/>
          <w:color w:val="auto"/>
          <w:sz w:val="32"/>
          <w:szCs w:val="32"/>
          <w:highlight w:val="none"/>
        </w:rPr>
        <w:t>（图2：收入决算结构图）</w:t>
      </w:r>
    </w:p>
    <w:p w14:paraId="72B7BA69">
      <w:pPr>
        <w:rPr>
          <w:rFonts w:hint="eastAsia" w:ascii="仿宋_GB2312" w:eastAsia="仿宋_GB2312"/>
          <w:color w:val="auto"/>
          <w:sz w:val="32"/>
          <w:szCs w:val="32"/>
          <w:highlight w:val="none"/>
          <w:lang w:eastAsia="zh-CN"/>
        </w:rPr>
      </w:pPr>
      <w:r>
        <w:rPr>
          <w:rFonts w:hint="eastAsia" w:ascii="仿宋_GB2312" w:eastAsia="仿宋_GB2312"/>
          <w:color w:val="auto"/>
          <w:sz w:val="32"/>
          <w:szCs w:val="32"/>
          <w:highlight w:val="none"/>
          <w:lang w:eastAsia="zh-CN"/>
        </w:rPr>
        <w:drawing>
          <wp:inline distT="0" distB="0" distL="114300" distR="114300">
            <wp:extent cx="4671060" cy="1927860"/>
            <wp:effectExtent l="4445" t="4445" r="10795" b="10795"/>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076586BF"/>
    <w:p w14:paraId="6620BB51">
      <w:pPr>
        <w:pStyle w:val="29"/>
        <w:numPr>
          <w:ilvl w:val="0"/>
          <w:numId w:val="2"/>
        </w:numPr>
        <w:spacing w:line="600" w:lineRule="exact"/>
        <w:ind w:firstLineChars="0"/>
        <w:outlineLvl w:val="1"/>
        <w:rPr>
          <w:rStyle w:val="31"/>
          <w:rFonts w:ascii="黑体" w:hAnsi="黑体" w:eastAsia="黑体"/>
          <w:b w:val="0"/>
          <w:color w:val="auto"/>
          <w:highlight w:val="none"/>
        </w:rPr>
      </w:pPr>
      <w:bookmarkStart w:id="22" w:name="_Toc15377207"/>
      <w:bookmarkStart w:id="23" w:name="_Toc15396605"/>
      <w:r>
        <w:rPr>
          <w:rFonts w:hint="eastAsia" w:ascii="黑体" w:hAnsi="黑体" w:eastAsia="黑体"/>
          <w:color w:val="auto"/>
          <w:sz w:val="32"/>
          <w:szCs w:val="32"/>
          <w:highlight w:val="none"/>
        </w:rPr>
        <w:t>支</w:t>
      </w:r>
      <w:r>
        <w:rPr>
          <w:rStyle w:val="31"/>
          <w:rFonts w:hint="eastAsia" w:ascii="黑体" w:hAnsi="黑体" w:eastAsia="黑体"/>
          <w:b w:val="0"/>
          <w:color w:val="auto"/>
          <w:highlight w:val="none"/>
        </w:rPr>
        <w:t>出决算情况说明</w:t>
      </w:r>
      <w:bookmarkEnd w:id="22"/>
      <w:bookmarkEnd w:id="23"/>
    </w:p>
    <w:p w14:paraId="3A95466E">
      <w:pPr>
        <w:spacing w:line="600" w:lineRule="exact"/>
        <w:ind w:firstLine="640" w:firstLineChars="200"/>
        <w:outlineLvl w:val="1"/>
        <w:rPr>
          <w:rFonts w:ascii="仿宋" w:hAnsi="仿宋" w:eastAsia="仿宋"/>
          <w:color w:val="auto"/>
          <w:sz w:val="32"/>
          <w:szCs w:val="32"/>
          <w:highlight w:val="none"/>
        </w:rPr>
      </w:pPr>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22</w:t>
      </w:r>
      <w:r>
        <w:rPr>
          <w:rFonts w:hint="eastAsia" w:ascii="仿宋" w:hAnsi="仿宋" w:eastAsia="仿宋"/>
          <w:color w:val="auto"/>
          <w:sz w:val="32"/>
          <w:szCs w:val="32"/>
          <w:highlight w:val="none"/>
        </w:rPr>
        <w:t>年本年支出合计</w:t>
      </w:r>
      <w:r>
        <w:rPr>
          <w:rFonts w:hint="eastAsia" w:ascii="仿宋" w:hAnsi="仿宋" w:eastAsia="仿宋"/>
          <w:color w:val="auto"/>
          <w:sz w:val="32"/>
          <w:szCs w:val="32"/>
          <w:highlight w:val="none"/>
          <w:lang w:val="en-US" w:eastAsia="zh-CN"/>
        </w:rPr>
        <w:t>3271.35</w:t>
      </w:r>
      <w:r>
        <w:rPr>
          <w:rFonts w:hint="eastAsia" w:ascii="仿宋" w:hAnsi="仿宋" w:eastAsia="仿宋"/>
          <w:color w:val="auto"/>
          <w:sz w:val="32"/>
          <w:szCs w:val="32"/>
          <w:highlight w:val="none"/>
        </w:rPr>
        <w:t>万元，其中：基本支出</w:t>
      </w:r>
      <w:r>
        <w:rPr>
          <w:rFonts w:hint="eastAsia" w:ascii="仿宋" w:hAnsi="仿宋" w:eastAsia="仿宋"/>
          <w:color w:val="auto"/>
          <w:sz w:val="32"/>
          <w:szCs w:val="32"/>
          <w:highlight w:val="none"/>
          <w:lang w:val="en-US" w:eastAsia="zh-CN"/>
        </w:rPr>
        <w:t>639.64</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19.55</w:t>
      </w:r>
      <w:r>
        <w:rPr>
          <w:rFonts w:ascii="仿宋" w:hAnsi="仿宋" w:eastAsia="仿宋"/>
          <w:color w:val="auto"/>
          <w:sz w:val="32"/>
          <w:szCs w:val="32"/>
          <w:highlight w:val="none"/>
        </w:rPr>
        <w:t>%</w:t>
      </w:r>
      <w:r>
        <w:rPr>
          <w:rFonts w:hint="eastAsia" w:ascii="仿宋" w:hAnsi="仿宋" w:eastAsia="仿宋"/>
          <w:color w:val="auto"/>
          <w:sz w:val="32"/>
          <w:szCs w:val="32"/>
          <w:highlight w:val="none"/>
        </w:rPr>
        <w:t>；项目支出</w:t>
      </w:r>
      <w:r>
        <w:rPr>
          <w:rFonts w:hint="eastAsia" w:ascii="仿宋" w:hAnsi="仿宋" w:eastAsia="仿宋"/>
          <w:color w:val="auto"/>
          <w:sz w:val="32"/>
          <w:szCs w:val="32"/>
          <w:highlight w:val="none"/>
          <w:lang w:val="en-US" w:eastAsia="zh-CN"/>
        </w:rPr>
        <w:t>2631.71</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80.45</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p>
    <w:p w14:paraId="531462DF">
      <w:pPr>
        <w:spacing w:line="600" w:lineRule="exact"/>
        <w:ind w:firstLine="640" w:firstLineChars="200"/>
        <w:rPr>
          <w:rFonts w:ascii="仿宋_GB2312" w:eastAsia="仿宋_GB2312"/>
          <w:color w:val="auto"/>
          <w:sz w:val="32"/>
          <w:szCs w:val="32"/>
          <w:highlight w:val="none"/>
        </w:rPr>
      </w:pPr>
      <w:r>
        <w:rPr>
          <w:rFonts w:hint="eastAsia" w:ascii="仿宋" w:hAnsi="仿宋" w:eastAsia="仿宋"/>
          <w:color w:val="auto"/>
          <w:sz w:val="32"/>
          <w:szCs w:val="32"/>
          <w:highlight w:val="none"/>
        </w:rPr>
        <w:t>（图3：支出决算结构图）</w:t>
      </w:r>
    </w:p>
    <w:p w14:paraId="02B6B02B">
      <w:pPr>
        <w:rPr>
          <w:rFonts w:hint="eastAsia"/>
        </w:rPr>
      </w:pPr>
      <w:r>
        <w:rPr>
          <w:rFonts w:hint="eastAsia" w:ascii="仿宋_GB2312" w:eastAsia="仿宋_GB2312"/>
          <w:color w:val="auto"/>
          <w:sz w:val="32"/>
          <w:szCs w:val="32"/>
          <w:highlight w:val="none"/>
          <w:lang w:eastAsia="zh-CN"/>
        </w:rPr>
        <w:drawing>
          <wp:inline distT="0" distB="0" distL="114300" distR="114300">
            <wp:extent cx="4880610" cy="2211705"/>
            <wp:effectExtent l="5080" t="4445" r="10160" b="12700"/>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bookmarkStart w:id="24" w:name="_Toc15377208"/>
      <w:bookmarkStart w:id="25" w:name="_Toc15396606"/>
    </w:p>
    <w:p w14:paraId="2CA54B36">
      <w:pPr>
        <w:spacing w:line="600" w:lineRule="exact"/>
        <w:ind w:firstLine="640" w:firstLineChars="200"/>
        <w:outlineLvl w:val="1"/>
        <w:rPr>
          <w:rStyle w:val="31"/>
          <w:rFonts w:ascii="黑体" w:hAnsi="黑体" w:eastAsia="黑体"/>
          <w:b w:val="0"/>
          <w:color w:val="auto"/>
          <w:highlight w:val="none"/>
        </w:rPr>
      </w:pPr>
      <w:r>
        <w:rPr>
          <w:rFonts w:hint="eastAsia" w:ascii="黑体" w:hAnsi="黑体" w:eastAsia="黑体"/>
          <w:color w:val="auto"/>
          <w:sz w:val="32"/>
          <w:szCs w:val="32"/>
          <w:highlight w:val="none"/>
        </w:rPr>
        <w:t>四、财</w:t>
      </w:r>
      <w:r>
        <w:rPr>
          <w:rStyle w:val="31"/>
          <w:rFonts w:hint="eastAsia" w:ascii="黑体" w:hAnsi="黑体" w:eastAsia="黑体"/>
          <w:b w:val="0"/>
          <w:color w:val="auto"/>
          <w:highlight w:val="none"/>
        </w:rPr>
        <w:t>政拨款收入支出决算总体情况说明</w:t>
      </w:r>
      <w:bookmarkEnd w:id="24"/>
      <w:bookmarkEnd w:id="25"/>
    </w:p>
    <w:p w14:paraId="0CFD2AA9">
      <w:pPr>
        <w:spacing w:line="600" w:lineRule="exact"/>
        <w:ind w:firstLine="640"/>
        <w:rPr>
          <w:rFonts w:ascii="仿宋" w:hAnsi="仿宋" w:eastAsia="仿宋"/>
          <w:color w:val="auto"/>
          <w:sz w:val="32"/>
          <w:szCs w:val="32"/>
          <w:highlight w:val="none"/>
        </w:rPr>
      </w:pPr>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22</w:t>
      </w:r>
      <w:r>
        <w:rPr>
          <w:rFonts w:hint="eastAsia" w:ascii="仿宋" w:hAnsi="仿宋" w:eastAsia="仿宋"/>
          <w:color w:val="auto"/>
          <w:sz w:val="32"/>
          <w:szCs w:val="32"/>
          <w:highlight w:val="none"/>
        </w:rPr>
        <w:t>年财政拨款收、支总计</w:t>
      </w:r>
      <w:r>
        <w:rPr>
          <w:rFonts w:hint="eastAsia" w:ascii="仿宋" w:hAnsi="仿宋" w:eastAsia="仿宋"/>
          <w:color w:val="auto"/>
          <w:sz w:val="32"/>
          <w:szCs w:val="32"/>
          <w:highlight w:val="none"/>
          <w:lang w:val="en-US" w:eastAsia="zh-CN"/>
        </w:rPr>
        <w:t>3271.35</w:t>
      </w:r>
      <w:r>
        <w:rPr>
          <w:rFonts w:hint="eastAsia" w:ascii="仿宋" w:hAnsi="仿宋" w:eastAsia="仿宋"/>
          <w:color w:val="auto"/>
          <w:sz w:val="32"/>
          <w:szCs w:val="32"/>
          <w:highlight w:val="none"/>
        </w:rPr>
        <w:t>万元。与</w:t>
      </w:r>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21</w:t>
      </w:r>
      <w:r>
        <w:rPr>
          <w:rFonts w:hint="eastAsia" w:ascii="仿宋" w:hAnsi="仿宋" w:eastAsia="仿宋"/>
          <w:color w:val="auto"/>
          <w:sz w:val="32"/>
          <w:szCs w:val="32"/>
          <w:highlight w:val="none"/>
        </w:rPr>
        <w:t>年相比，财政拨款收、支总计各减少</w:t>
      </w:r>
      <w:r>
        <w:rPr>
          <w:rFonts w:hint="eastAsia" w:ascii="仿宋" w:hAnsi="仿宋" w:eastAsia="仿宋"/>
          <w:color w:val="auto"/>
          <w:sz w:val="32"/>
          <w:szCs w:val="32"/>
          <w:highlight w:val="none"/>
          <w:lang w:val="en-US" w:eastAsia="zh-CN"/>
        </w:rPr>
        <w:t>1532.4</w:t>
      </w:r>
      <w:r>
        <w:rPr>
          <w:rFonts w:hint="eastAsia" w:ascii="仿宋" w:hAnsi="仿宋" w:eastAsia="仿宋"/>
          <w:color w:val="auto"/>
          <w:sz w:val="32"/>
          <w:szCs w:val="32"/>
          <w:highlight w:val="none"/>
        </w:rPr>
        <w:t>万元，下降</w:t>
      </w:r>
      <w:r>
        <w:rPr>
          <w:rFonts w:hint="eastAsia" w:ascii="仿宋" w:hAnsi="仿宋" w:eastAsia="仿宋"/>
          <w:color w:val="auto"/>
          <w:sz w:val="32"/>
          <w:szCs w:val="32"/>
          <w:highlight w:val="none"/>
          <w:lang w:val="en-US" w:eastAsia="zh-CN"/>
        </w:rPr>
        <w:t>31.90</w:t>
      </w:r>
      <w:r>
        <w:rPr>
          <w:rFonts w:ascii="仿宋" w:hAnsi="仿宋" w:eastAsia="仿宋"/>
          <w:color w:val="auto"/>
          <w:sz w:val="32"/>
          <w:szCs w:val="32"/>
          <w:highlight w:val="none"/>
        </w:rPr>
        <w:t>%</w:t>
      </w:r>
      <w:r>
        <w:rPr>
          <w:rFonts w:hint="eastAsia" w:ascii="仿宋" w:hAnsi="仿宋" w:eastAsia="仿宋"/>
          <w:color w:val="auto"/>
          <w:sz w:val="32"/>
          <w:szCs w:val="32"/>
          <w:highlight w:val="none"/>
        </w:rPr>
        <w:t>。主要变动原因是</w:t>
      </w:r>
      <w:r>
        <w:rPr>
          <w:rFonts w:hint="eastAsia" w:ascii="仿宋" w:hAnsi="仿宋" w:eastAsia="仿宋"/>
          <w:color w:val="auto"/>
          <w:sz w:val="32"/>
          <w:szCs w:val="32"/>
          <w:highlight w:val="none"/>
          <w:lang w:val="zh-CN"/>
        </w:rPr>
        <w:t>资金调度困难，支付缓慢</w:t>
      </w:r>
      <w:r>
        <w:rPr>
          <w:rFonts w:hint="eastAsia" w:ascii="Times New Roman" w:hAnsi="Times New Roman" w:eastAsia="仿宋_GB2312"/>
          <w:color w:val="000000"/>
          <w:kern w:val="2"/>
          <w:sz w:val="32"/>
          <w:lang w:val="zh-CN"/>
        </w:rPr>
        <w:t>。</w:t>
      </w:r>
    </w:p>
    <w:p w14:paraId="304D715B">
      <w:pPr>
        <w:spacing w:line="600" w:lineRule="exact"/>
        <w:ind w:firstLine="640" w:firstLineChars="200"/>
        <w:rPr>
          <w:rFonts w:ascii="仿宋" w:hAnsi="仿宋" w:eastAsia="仿宋"/>
          <w:b/>
          <w:color w:val="auto"/>
          <w:sz w:val="32"/>
          <w:szCs w:val="32"/>
          <w:highlight w:val="none"/>
        </w:rPr>
      </w:pPr>
      <w:r>
        <w:rPr>
          <w:rFonts w:hint="eastAsia" w:ascii="仿宋" w:hAnsi="仿宋" w:eastAsia="仿宋"/>
          <w:color w:val="auto"/>
          <w:sz w:val="32"/>
          <w:szCs w:val="32"/>
          <w:highlight w:val="none"/>
        </w:rPr>
        <w:t>（图4：财政拨款收、支决算总计变动情况）</w:t>
      </w:r>
    </w:p>
    <w:p w14:paraId="77196574">
      <w:pPr>
        <w:pStyle w:val="2"/>
      </w:pPr>
      <w:r>
        <w:rPr>
          <w:rFonts w:hint="eastAsia" w:ascii="仿宋_GB2312" w:eastAsia="仿宋_GB2312"/>
          <w:color w:val="auto"/>
          <w:sz w:val="32"/>
          <w:szCs w:val="32"/>
          <w:highlight w:val="none"/>
          <w:lang w:eastAsia="zh-CN"/>
        </w:rPr>
        <w:drawing>
          <wp:inline distT="0" distB="0" distL="114300" distR="114300">
            <wp:extent cx="5165725" cy="2142490"/>
            <wp:effectExtent l="4445" t="4445" r="11430" b="5715"/>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713163C">
      <w:pPr>
        <w:spacing w:line="600" w:lineRule="exact"/>
        <w:ind w:firstLine="640" w:firstLineChars="200"/>
        <w:outlineLvl w:val="1"/>
        <w:rPr>
          <w:rFonts w:hint="eastAsia" w:ascii="黑体" w:hAnsi="黑体" w:eastAsia="黑体"/>
          <w:color w:val="auto"/>
          <w:sz w:val="32"/>
          <w:szCs w:val="32"/>
          <w:highlight w:val="none"/>
        </w:rPr>
      </w:pPr>
      <w:bookmarkStart w:id="26" w:name="_Toc15377209"/>
      <w:bookmarkStart w:id="27" w:name="_Toc15396607"/>
    </w:p>
    <w:p w14:paraId="5FC0F480">
      <w:pPr>
        <w:spacing w:line="600" w:lineRule="exact"/>
        <w:ind w:firstLine="640" w:firstLineChars="200"/>
        <w:outlineLvl w:val="1"/>
        <w:rPr>
          <w:rStyle w:val="31"/>
          <w:rFonts w:ascii="黑体" w:hAnsi="黑体" w:eastAsia="黑体"/>
          <w:b w:val="0"/>
          <w:color w:val="auto"/>
          <w:highlight w:val="none"/>
        </w:rPr>
      </w:pPr>
      <w:r>
        <w:rPr>
          <w:rFonts w:hint="eastAsia" w:ascii="黑体" w:hAnsi="黑体" w:eastAsia="黑体"/>
          <w:color w:val="auto"/>
          <w:sz w:val="32"/>
          <w:szCs w:val="32"/>
          <w:highlight w:val="none"/>
        </w:rPr>
        <w:t>五、</w:t>
      </w:r>
      <w:r>
        <w:rPr>
          <w:rFonts w:hint="eastAsia" w:ascii="黑体" w:hAnsi="黑体" w:eastAsia="黑体"/>
          <w:b/>
          <w:color w:val="auto"/>
          <w:sz w:val="32"/>
          <w:szCs w:val="32"/>
          <w:highlight w:val="none"/>
        </w:rPr>
        <w:t>一</w:t>
      </w:r>
      <w:r>
        <w:rPr>
          <w:rStyle w:val="31"/>
          <w:rFonts w:hint="eastAsia" w:ascii="黑体" w:hAnsi="黑体" w:eastAsia="黑体"/>
          <w:b w:val="0"/>
          <w:color w:val="auto"/>
          <w:highlight w:val="none"/>
        </w:rPr>
        <w:t>般公共预算财政拨款支出决算情况说明</w:t>
      </w:r>
      <w:bookmarkEnd w:id="26"/>
      <w:bookmarkEnd w:id="27"/>
    </w:p>
    <w:p w14:paraId="287064EE">
      <w:pPr>
        <w:spacing w:line="600" w:lineRule="exact"/>
        <w:ind w:firstLine="643" w:firstLineChars="200"/>
        <w:outlineLvl w:val="2"/>
        <w:rPr>
          <w:rFonts w:ascii="仿宋" w:hAnsi="仿宋" w:eastAsia="仿宋"/>
          <w:b/>
          <w:color w:val="auto"/>
          <w:sz w:val="32"/>
          <w:szCs w:val="32"/>
          <w:highlight w:val="none"/>
        </w:rPr>
      </w:pPr>
      <w:bookmarkStart w:id="28" w:name="_Toc15377210"/>
      <w:r>
        <w:rPr>
          <w:rFonts w:hint="eastAsia" w:ascii="仿宋" w:hAnsi="仿宋" w:eastAsia="仿宋"/>
          <w:b/>
          <w:color w:val="auto"/>
          <w:sz w:val="32"/>
          <w:szCs w:val="32"/>
          <w:highlight w:val="none"/>
        </w:rPr>
        <w:t>（一）一般公共预算财政拨款支出决算总体情况</w:t>
      </w:r>
      <w:bookmarkEnd w:id="28"/>
    </w:p>
    <w:p w14:paraId="7DA03CC5">
      <w:pPr>
        <w:spacing w:line="600" w:lineRule="exact"/>
        <w:ind w:firstLine="640" w:firstLineChars="200"/>
        <w:rPr>
          <w:rFonts w:hint="eastAsia" w:ascii="仿宋" w:hAnsi="仿宋" w:eastAsia="仿宋"/>
          <w:color w:val="auto"/>
          <w:sz w:val="32"/>
          <w:szCs w:val="32"/>
          <w:highlight w:val="none"/>
        </w:rPr>
      </w:pPr>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22</w:t>
      </w:r>
      <w:r>
        <w:rPr>
          <w:rFonts w:hint="eastAsia" w:ascii="仿宋" w:hAnsi="仿宋" w:eastAsia="仿宋"/>
          <w:color w:val="auto"/>
          <w:sz w:val="32"/>
          <w:szCs w:val="32"/>
          <w:highlight w:val="none"/>
        </w:rPr>
        <w:t>年一般公共预算财政拨款支出</w:t>
      </w:r>
      <w:r>
        <w:rPr>
          <w:rFonts w:hint="eastAsia" w:ascii="仿宋" w:hAnsi="仿宋" w:eastAsia="仿宋"/>
          <w:color w:val="auto"/>
          <w:sz w:val="32"/>
          <w:szCs w:val="32"/>
          <w:highlight w:val="none"/>
          <w:lang w:val="en-US" w:eastAsia="zh-CN"/>
        </w:rPr>
        <w:t>2934.81</w:t>
      </w:r>
      <w:r>
        <w:rPr>
          <w:rFonts w:hint="eastAsia" w:ascii="仿宋" w:hAnsi="仿宋" w:eastAsia="仿宋"/>
          <w:color w:val="auto"/>
          <w:sz w:val="32"/>
          <w:szCs w:val="32"/>
          <w:highlight w:val="none"/>
        </w:rPr>
        <w:t>万元，占本年支出合计的</w:t>
      </w:r>
      <w:r>
        <w:rPr>
          <w:rFonts w:hint="eastAsia" w:ascii="仿宋" w:hAnsi="仿宋" w:eastAsia="仿宋"/>
          <w:color w:val="auto"/>
          <w:sz w:val="32"/>
          <w:szCs w:val="32"/>
          <w:highlight w:val="none"/>
          <w:lang w:val="en-US" w:eastAsia="zh-CN"/>
        </w:rPr>
        <w:t>89.71</w:t>
      </w:r>
      <w:r>
        <w:rPr>
          <w:rFonts w:ascii="仿宋" w:hAnsi="仿宋" w:eastAsia="仿宋"/>
          <w:color w:val="auto"/>
          <w:sz w:val="32"/>
          <w:szCs w:val="32"/>
          <w:highlight w:val="none"/>
        </w:rPr>
        <w:t>%</w:t>
      </w:r>
      <w:r>
        <w:rPr>
          <w:rFonts w:hint="eastAsia" w:ascii="仿宋" w:hAnsi="仿宋" w:eastAsia="仿宋"/>
          <w:color w:val="auto"/>
          <w:sz w:val="32"/>
          <w:szCs w:val="32"/>
          <w:highlight w:val="none"/>
        </w:rPr>
        <w:t>。与</w:t>
      </w:r>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21</w:t>
      </w:r>
      <w:r>
        <w:rPr>
          <w:rFonts w:hint="eastAsia" w:ascii="仿宋" w:hAnsi="仿宋" w:eastAsia="仿宋"/>
          <w:color w:val="auto"/>
          <w:sz w:val="32"/>
          <w:szCs w:val="32"/>
          <w:highlight w:val="none"/>
        </w:rPr>
        <w:t>年相比，一般公共预算财政拨款</w:t>
      </w:r>
      <w:r>
        <w:rPr>
          <w:rFonts w:hint="eastAsia" w:ascii="仿宋" w:hAnsi="仿宋" w:eastAsia="仿宋"/>
          <w:color w:val="auto"/>
          <w:sz w:val="32"/>
          <w:szCs w:val="32"/>
          <w:highlight w:val="none"/>
          <w:lang w:eastAsia="zh-CN"/>
        </w:rPr>
        <w:t>支出</w:t>
      </w:r>
      <w:r>
        <w:rPr>
          <w:rFonts w:hint="eastAsia" w:ascii="仿宋" w:hAnsi="仿宋" w:eastAsia="仿宋"/>
          <w:color w:val="auto"/>
          <w:sz w:val="32"/>
          <w:szCs w:val="32"/>
          <w:highlight w:val="none"/>
        </w:rPr>
        <w:t>减少</w:t>
      </w:r>
      <w:r>
        <w:rPr>
          <w:rFonts w:hint="eastAsia" w:ascii="仿宋" w:hAnsi="仿宋" w:eastAsia="仿宋"/>
          <w:color w:val="auto"/>
          <w:sz w:val="32"/>
          <w:szCs w:val="32"/>
          <w:highlight w:val="none"/>
          <w:lang w:val="en-US" w:eastAsia="zh-CN"/>
        </w:rPr>
        <w:t>1865.56</w:t>
      </w:r>
      <w:r>
        <w:rPr>
          <w:rFonts w:hint="eastAsia" w:ascii="仿宋" w:hAnsi="仿宋" w:eastAsia="仿宋"/>
          <w:color w:val="auto"/>
          <w:sz w:val="32"/>
          <w:szCs w:val="32"/>
          <w:highlight w:val="none"/>
        </w:rPr>
        <w:t>万元，下降</w:t>
      </w:r>
      <w:r>
        <w:rPr>
          <w:rFonts w:hint="eastAsia" w:ascii="仿宋" w:hAnsi="仿宋" w:eastAsia="仿宋"/>
          <w:color w:val="auto"/>
          <w:sz w:val="32"/>
          <w:szCs w:val="32"/>
          <w:highlight w:val="none"/>
          <w:lang w:val="en-US" w:eastAsia="zh-CN"/>
        </w:rPr>
        <w:t>38.86</w:t>
      </w:r>
      <w:r>
        <w:rPr>
          <w:rFonts w:ascii="仿宋" w:hAnsi="仿宋" w:eastAsia="仿宋"/>
          <w:color w:val="auto"/>
          <w:sz w:val="32"/>
          <w:szCs w:val="32"/>
          <w:highlight w:val="none"/>
        </w:rPr>
        <w:t>%</w:t>
      </w:r>
      <w:r>
        <w:rPr>
          <w:rFonts w:hint="eastAsia" w:ascii="仿宋" w:hAnsi="仿宋" w:eastAsia="仿宋"/>
          <w:color w:val="auto"/>
          <w:sz w:val="32"/>
          <w:szCs w:val="32"/>
          <w:highlight w:val="none"/>
        </w:rPr>
        <w:t>。主要变动原因是</w:t>
      </w:r>
      <w:r>
        <w:rPr>
          <w:rFonts w:hint="eastAsia" w:ascii="仿宋" w:hAnsi="仿宋" w:eastAsia="仿宋" w:cs="仿宋"/>
          <w:i w:val="0"/>
          <w:iCs w:val="0"/>
          <w:caps w:val="0"/>
          <w:color w:val="000000"/>
          <w:spacing w:val="0"/>
          <w:sz w:val="32"/>
          <w:szCs w:val="32"/>
          <w:shd w:val="clear" w:color="auto" w:fill="FFFFFF"/>
          <w:lang w:eastAsia="zh-CN"/>
        </w:rPr>
        <w:t>增加了</w:t>
      </w:r>
      <w:r>
        <w:rPr>
          <w:rFonts w:hint="eastAsia" w:ascii="仿宋" w:hAnsi="仿宋" w:eastAsia="仿宋"/>
          <w:color w:val="auto"/>
          <w:sz w:val="32"/>
          <w:szCs w:val="32"/>
          <w:highlight w:val="none"/>
        </w:rPr>
        <w:t>政府性基金预算财政拨款</w:t>
      </w:r>
      <w:r>
        <w:rPr>
          <w:rFonts w:hint="eastAsia" w:ascii="仿宋" w:hAnsi="仿宋" w:eastAsia="仿宋"/>
          <w:color w:val="auto"/>
          <w:sz w:val="32"/>
          <w:szCs w:val="32"/>
          <w:highlight w:val="none"/>
          <w:lang w:eastAsia="zh-CN"/>
        </w:rPr>
        <w:t>支出和</w:t>
      </w:r>
      <w:r>
        <w:rPr>
          <w:rFonts w:hint="eastAsia" w:ascii="仿宋" w:hAnsi="仿宋" w:eastAsia="仿宋"/>
          <w:color w:val="auto"/>
          <w:sz w:val="32"/>
          <w:szCs w:val="32"/>
          <w:highlight w:val="none"/>
          <w:lang w:val="zh-CN"/>
        </w:rPr>
        <w:t>资金调度困难，支付缓慢</w:t>
      </w:r>
      <w:r>
        <w:rPr>
          <w:rFonts w:hint="eastAsia" w:ascii="仿宋" w:hAnsi="仿宋" w:eastAsia="仿宋"/>
          <w:color w:val="auto"/>
          <w:sz w:val="32"/>
          <w:szCs w:val="32"/>
          <w:highlight w:val="none"/>
          <w:lang w:eastAsia="zh-CN"/>
        </w:rPr>
        <w:t>。</w:t>
      </w:r>
    </w:p>
    <w:p w14:paraId="5CA8BDD4">
      <w:pPr>
        <w:spacing w:line="600" w:lineRule="exact"/>
        <w:ind w:firstLine="640" w:firstLineChars="200"/>
      </w:pPr>
      <w:r>
        <w:rPr>
          <w:rFonts w:hint="eastAsia" w:ascii="仿宋" w:hAnsi="仿宋" w:eastAsia="仿宋"/>
          <w:color w:val="auto"/>
          <w:sz w:val="32"/>
          <w:szCs w:val="32"/>
          <w:highlight w:val="none"/>
        </w:rPr>
        <w:t>（图5：一般公共预算财政拨款支出决算变动情况）</w:t>
      </w:r>
    </w:p>
    <w:p w14:paraId="6D6A7C6B">
      <w:pPr>
        <w:rPr>
          <w:rFonts w:ascii="仿宋" w:hAnsi="仿宋" w:eastAsia="仿宋"/>
          <w:color w:val="auto"/>
          <w:sz w:val="32"/>
          <w:szCs w:val="32"/>
          <w:highlight w:val="none"/>
        </w:rPr>
      </w:pPr>
      <w:r>
        <w:rPr>
          <w:rFonts w:hint="eastAsia" w:ascii="仿宋" w:hAnsi="仿宋" w:eastAsia="仿宋"/>
          <w:color w:val="auto"/>
          <w:sz w:val="32"/>
          <w:szCs w:val="32"/>
          <w:highlight w:val="none"/>
          <w:lang w:eastAsia="zh-CN"/>
        </w:rPr>
        <w:drawing>
          <wp:inline distT="0" distB="0" distL="114300" distR="114300">
            <wp:extent cx="5090160" cy="2201545"/>
            <wp:effectExtent l="4445" t="4445" r="10795" b="22860"/>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FA61A8E"/>
    <w:p w14:paraId="735E51DC">
      <w:pPr>
        <w:spacing w:line="600" w:lineRule="exact"/>
        <w:ind w:firstLine="643" w:firstLineChars="200"/>
        <w:outlineLvl w:val="2"/>
        <w:rPr>
          <w:rFonts w:ascii="仿宋" w:hAnsi="仿宋" w:eastAsia="仿宋"/>
          <w:b/>
          <w:color w:val="auto"/>
          <w:sz w:val="32"/>
          <w:szCs w:val="32"/>
          <w:highlight w:val="none"/>
        </w:rPr>
      </w:pPr>
      <w:bookmarkStart w:id="29" w:name="_Toc15377211"/>
      <w:r>
        <w:rPr>
          <w:rFonts w:hint="eastAsia" w:ascii="仿宋" w:hAnsi="仿宋" w:eastAsia="仿宋"/>
          <w:b/>
          <w:color w:val="auto"/>
          <w:sz w:val="32"/>
          <w:szCs w:val="32"/>
          <w:highlight w:val="none"/>
        </w:rPr>
        <w:t>（二）一般公共预算财政拨款支出决算结构情况</w:t>
      </w:r>
      <w:bookmarkEnd w:id="29"/>
    </w:p>
    <w:p w14:paraId="34A9B6D3">
      <w:pPr>
        <w:spacing w:line="600" w:lineRule="exact"/>
        <w:ind w:firstLine="640"/>
      </w:pPr>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22</w:t>
      </w:r>
      <w:r>
        <w:rPr>
          <w:rFonts w:hint="eastAsia" w:ascii="仿宋" w:hAnsi="仿宋" w:eastAsia="仿宋"/>
          <w:color w:val="auto"/>
          <w:sz w:val="32"/>
          <w:szCs w:val="32"/>
          <w:highlight w:val="none"/>
        </w:rPr>
        <w:t>年一般公共预算财政拨款支出</w:t>
      </w:r>
      <w:r>
        <w:rPr>
          <w:rFonts w:hint="eastAsia" w:ascii="仿宋" w:hAnsi="仿宋" w:eastAsia="仿宋"/>
          <w:color w:val="auto"/>
          <w:sz w:val="32"/>
          <w:szCs w:val="32"/>
          <w:highlight w:val="none"/>
          <w:lang w:val="en-US" w:eastAsia="zh-CN"/>
        </w:rPr>
        <w:t>2934.81</w:t>
      </w:r>
      <w:r>
        <w:rPr>
          <w:rFonts w:hint="eastAsia" w:ascii="仿宋" w:hAnsi="仿宋" w:eastAsia="仿宋"/>
          <w:color w:val="auto"/>
          <w:sz w:val="32"/>
          <w:szCs w:val="32"/>
          <w:highlight w:val="none"/>
        </w:rPr>
        <w:t>万元，主要用于以下方面</w:t>
      </w:r>
      <w:r>
        <w:rPr>
          <w:rFonts w:ascii="仿宋" w:hAnsi="仿宋" w:eastAsia="仿宋"/>
          <w:color w:val="auto"/>
          <w:sz w:val="32"/>
          <w:szCs w:val="32"/>
          <w:highlight w:val="none"/>
        </w:rPr>
        <w:t>:</w:t>
      </w:r>
      <w:r>
        <w:rPr>
          <w:rFonts w:hint="eastAsia" w:ascii="仿宋" w:hAnsi="仿宋" w:eastAsia="仿宋"/>
          <w:b/>
          <w:color w:val="auto"/>
          <w:sz w:val="32"/>
          <w:szCs w:val="32"/>
          <w:highlight w:val="none"/>
        </w:rPr>
        <w:t>社会保障和就业</w:t>
      </w:r>
      <w:r>
        <w:rPr>
          <w:rFonts w:hint="eastAsia" w:ascii="仿宋" w:hAnsi="仿宋" w:eastAsia="仿宋"/>
          <w:b/>
          <w:bCs/>
          <w:color w:val="auto"/>
          <w:sz w:val="32"/>
          <w:szCs w:val="32"/>
          <w:highlight w:val="none"/>
        </w:rPr>
        <w:t>支出</w:t>
      </w:r>
      <w:r>
        <w:rPr>
          <w:rFonts w:hint="eastAsia" w:ascii="仿宋" w:hAnsi="仿宋" w:eastAsia="仿宋"/>
          <w:color w:val="auto"/>
          <w:sz w:val="32"/>
          <w:szCs w:val="32"/>
          <w:highlight w:val="none"/>
          <w:lang w:val="en-US" w:eastAsia="zh-CN"/>
        </w:rPr>
        <w:t>68.57</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2.34</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b/>
          <w:bCs/>
          <w:color w:val="auto"/>
          <w:sz w:val="32"/>
          <w:szCs w:val="32"/>
          <w:highlight w:val="none"/>
        </w:rPr>
        <w:t>卫生健康支出</w:t>
      </w:r>
      <w:r>
        <w:rPr>
          <w:rFonts w:hint="eastAsia" w:ascii="仿宋" w:hAnsi="仿宋" w:eastAsia="仿宋"/>
          <w:color w:val="auto"/>
          <w:sz w:val="32"/>
          <w:szCs w:val="32"/>
          <w:highlight w:val="none"/>
          <w:lang w:val="en-US" w:eastAsia="zh-CN"/>
        </w:rPr>
        <w:t>49.59</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1.69</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b/>
          <w:bCs/>
          <w:color w:val="auto"/>
          <w:sz w:val="32"/>
          <w:szCs w:val="32"/>
          <w:highlight w:val="none"/>
          <w:lang w:val="zh-CN"/>
        </w:rPr>
        <w:t>农林水支出</w:t>
      </w:r>
      <w:r>
        <w:rPr>
          <w:rFonts w:hint="eastAsia" w:ascii="仿宋" w:hAnsi="仿宋" w:eastAsia="仿宋"/>
          <w:color w:val="auto"/>
          <w:sz w:val="32"/>
          <w:szCs w:val="32"/>
          <w:highlight w:val="none"/>
          <w:lang w:val="zh-CN" w:eastAsia="zh-CN"/>
        </w:rPr>
        <w:t>2,772.83万元</w:t>
      </w:r>
      <w:r>
        <w:rPr>
          <w:rFonts w:hint="eastAsia" w:ascii="仿宋" w:hAnsi="仿宋" w:eastAsia="仿宋"/>
          <w:b/>
          <w:bCs/>
          <w:color w:val="auto"/>
          <w:sz w:val="32"/>
          <w:szCs w:val="32"/>
          <w:highlight w:val="none"/>
          <w:lang w:val="zh-CN"/>
        </w:rPr>
        <w:t>，</w:t>
      </w:r>
      <w:r>
        <w:rPr>
          <w:rFonts w:hint="eastAsia" w:ascii="仿宋" w:hAnsi="仿宋" w:eastAsia="仿宋"/>
          <w:color w:val="auto"/>
          <w:sz w:val="32"/>
          <w:szCs w:val="32"/>
          <w:highlight w:val="none"/>
          <w:lang w:val="zh-CN"/>
        </w:rPr>
        <w:t>占94.</w:t>
      </w:r>
      <w:r>
        <w:rPr>
          <w:rFonts w:hint="eastAsia" w:ascii="仿宋" w:hAnsi="仿宋" w:eastAsia="仿宋"/>
          <w:color w:val="auto"/>
          <w:sz w:val="32"/>
          <w:szCs w:val="32"/>
          <w:highlight w:val="none"/>
          <w:lang w:val="en-US" w:eastAsia="zh-CN"/>
        </w:rPr>
        <w:t>48</w:t>
      </w:r>
      <w:r>
        <w:rPr>
          <w:rFonts w:hint="eastAsia" w:ascii="仿宋" w:hAnsi="仿宋" w:eastAsia="仿宋"/>
          <w:color w:val="auto"/>
          <w:sz w:val="32"/>
          <w:szCs w:val="32"/>
          <w:highlight w:val="none"/>
          <w:lang w:val="zh-CN"/>
        </w:rPr>
        <w:t>%</w:t>
      </w:r>
      <w:r>
        <w:rPr>
          <w:rFonts w:hint="eastAsia" w:ascii="仿宋" w:hAnsi="仿宋" w:eastAsia="仿宋"/>
          <w:b/>
          <w:bCs/>
          <w:color w:val="auto"/>
          <w:sz w:val="32"/>
          <w:szCs w:val="32"/>
          <w:highlight w:val="none"/>
          <w:lang w:val="zh-CN"/>
        </w:rPr>
        <w:t>；</w:t>
      </w:r>
      <w:r>
        <w:rPr>
          <w:rFonts w:hint="eastAsia" w:ascii="仿宋" w:hAnsi="仿宋" w:eastAsia="仿宋"/>
          <w:b/>
          <w:bCs/>
          <w:color w:val="auto"/>
          <w:sz w:val="32"/>
          <w:szCs w:val="32"/>
          <w:highlight w:val="none"/>
        </w:rPr>
        <w:t>住房保障支出</w:t>
      </w:r>
      <w:r>
        <w:rPr>
          <w:rFonts w:hint="eastAsia" w:ascii="仿宋" w:hAnsi="仿宋" w:eastAsia="仿宋"/>
          <w:color w:val="auto"/>
          <w:sz w:val="32"/>
          <w:szCs w:val="32"/>
          <w:highlight w:val="none"/>
          <w:lang w:val="en-US" w:eastAsia="zh-CN"/>
        </w:rPr>
        <w:t>43.82</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1.49</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p>
    <w:p w14:paraId="1443A897">
      <w:pPr>
        <w:spacing w:line="600" w:lineRule="exact"/>
        <w:ind w:firstLine="640" w:firstLineChars="200"/>
        <w:rPr>
          <w:rFonts w:ascii="仿宋" w:hAnsi="仿宋" w:eastAsia="仿宋"/>
          <w:color w:val="auto"/>
          <w:sz w:val="32"/>
          <w:szCs w:val="32"/>
          <w:highlight w:val="none"/>
        </w:rPr>
      </w:pPr>
      <w:r>
        <w:rPr>
          <w:rFonts w:hint="eastAsia" w:ascii="仿宋" w:hAnsi="仿宋" w:eastAsia="仿宋"/>
          <w:color w:val="auto"/>
          <w:sz w:val="32"/>
          <w:szCs w:val="32"/>
          <w:highlight w:val="none"/>
        </w:rPr>
        <w:t>（图6：一般公共预算财政拨款支出决算结构）</w:t>
      </w:r>
    </w:p>
    <w:p w14:paraId="305278B2">
      <w:r>
        <w:rPr>
          <w:rFonts w:hint="eastAsia" w:ascii="仿宋" w:hAnsi="仿宋" w:eastAsia="仿宋"/>
          <w:color w:val="auto"/>
          <w:sz w:val="32"/>
          <w:szCs w:val="32"/>
          <w:highlight w:val="none"/>
          <w:lang w:eastAsia="zh-CN"/>
        </w:rPr>
        <w:drawing>
          <wp:inline distT="0" distB="0" distL="114300" distR="114300">
            <wp:extent cx="4633595" cy="2098040"/>
            <wp:effectExtent l="4445" t="4445" r="10160" b="12065"/>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5CAE7CB">
      <w:pPr>
        <w:spacing w:line="600" w:lineRule="exact"/>
        <w:ind w:firstLine="643" w:firstLineChars="200"/>
        <w:outlineLvl w:val="2"/>
        <w:rPr>
          <w:rFonts w:ascii="仿宋" w:hAnsi="仿宋" w:eastAsia="仿宋"/>
          <w:b/>
          <w:color w:val="auto"/>
          <w:sz w:val="32"/>
          <w:szCs w:val="32"/>
          <w:highlight w:val="none"/>
        </w:rPr>
      </w:pPr>
      <w:bookmarkStart w:id="30" w:name="_Toc15377212"/>
      <w:r>
        <w:rPr>
          <w:rFonts w:hint="eastAsia" w:ascii="仿宋" w:hAnsi="仿宋" w:eastAsia="仿宋"/>
          <w:b/>
          <w:color w:val="auto"/>
          <w:sz w:val="32"/>
          <w:szCs w:val="32"/>
          <w:highlight w:val="none"/>
        </w:rPr>
        <w:t>（三）一般公共预算财政拨款支出决算具体情况</w:t>
      </w:r>
      <w:bookmarkEnd w:id="30"/>
    </w:p>
    <w:p w14:paraId="35F3C9DC">
      <w:pPr>
        <w:spacing w:line="600" w:lineRule="exact"/>
        <w:ind w:firstLine="643" w:firstLineChars="200"/>
        <w:outlineLvl w:val="2"/>
        <w:rPr>
          <w:rFonts w:ascii="仿宋" w:hAnsi="仿宋" w:eastAsia="仿宋"/>
          <w:color w:val="auto"/>
          <w:sz w:val="32"/>
          <w:szCs w:val="32"/>
          <w:highlight w:val="none"/>
        </w:rPr>
      </w:pPr>
      <w:bookmarkStart w:id="31" w:name="_Toc15377444"/>
      <w:bookmarkStart w:id="32" w:name="_Toc15378460"/>
      <w:bookmarkStart w:id="33" w:name="_Toc15377213"/>
      <w:r>
        <w:rPr>
          <w:rFonts w:hint="eastAsia" w:ascii="仿宋" w:hAnsi="仿宋" w:eastAsia="仿宋"/>
          <w:b/>
          <w:color w:val="auto"/>
          <w:sz w:val="32"/>
          <w:szCs w:val="32"/>
          <w:highlight w:val="none"/>
        </w:rPr>
        <w:t>20</w:t>
      </w:r>
      <w:r>
        <w:rPr>
          <w:rFonts w:hint="eastAsia" w:ascii="仿宋" w:hAnsi="仿宋" w:eastAsia="仿宋"/>
          <w:b/>
          <w:color w:val="auto"/>
          <w:sz w:val="32"/>
          <w:szCs w:val="32"/>
          <w:highlight w:val="none"/>
          <w:lang w:val="en-US" w:eastAsia="zh-CN"/>
        </w:rPr>
        <w:t>22</w:t>
      </w:r>
      <w:r>
        <w:rPr>
          <w:rFonts w:hint="eastAsia" w:ascii="仿宋" w:hAnsi="仿宋" w:eastAsia="仿宋"/>
          <w:b/>
          <w:color w:val="auto"/>
          <w:sz w:val="32"/>
          <w:szCs w:val="32"/>
          <w:highlight w:val="none"/>
        </w:rPr>
        <w:t>年</w:t>
      </w:r>
      <w:r>
        <w:rPr>
          <w:rFonts w:hint="eastAsia" w:ascii="仿宋" w:hAnsi="仿宋" w:eastAsia="仿宋"/>
          <w:b/>
          <w:color w:val="auto"/>
          <w:sz w:val="32"/>
          <w:szCs w:val="32"/>
          <w:highlight w:val="none"/>
          <w:lang w:eastAsia="zh-CN"/>
        </w:rPr>
        <w:t>一</w:t>
      </w:r>
      <w:r>
        <w:rPr>
          <w:rFonts w:hint="eastAsia" w:ascii="仿宋" w:hAnsi="仿宋" w:eastAsia="仿宋"/>
          <w:b/>
          <w:color w:val="auto"/>
          <w:sz w:val="32"/>
          <w:szCs w:val="32"/>
          <w:highlight w:val="none"/>
        </w:rPr>
        <w:t>般公共预算支出决算数为</w:t>
      </w:r>
      <w:r>
        <w:rPr>
          <w:rFonts w:hint="eastAsia" w:ascii="仿宋" w:hAnsi="仿宋" w:eastAsia="仿宋"/>
          <w:b/>
          <w:color w:val="auto"/>
          <w:sz w:val="32"/>
          <w:szCs w:val="32"/>
          <w:highlight w:val="none"/>
          <w:lang w:val="en-US" w:eastAsia="zh-CN"/>
        </w:rPr>
        <w:t>2934.81</w:t>
      </w:r>
      <w:r>
        <w:rPr>
          <w:rFonts w:hint="eastAsia" w:ascii="仿宋" w:hAnsi="仿宋" w:eastAsia="仿宋"/>
          <w:color w:val="auto"/>
          <w:sz w:val="32"/>
          <w:szCs w:val="32"/>
          <w:highlight w:val="none"/>
        </w:rPr>
        <w:t>，</w:t>
      </w:r>
      <w:r>
        <w:rPr>
          <w:rStyle w:val="19"/>
          <w:rFonts w:hint="eastAsia" w:ascii="仿宋" w:hAnsi="仿宋" w:eastAsia="仿宋"/>
          <w:bCs/>
          <w:color w:val="auto"/>
          <w:sz w:val="32"/>
          <w:szCs w:val="32"/>
          <w:highlight w:val="none"/>
        </w:rPr>
        <w:t>完成预算</w:t>
      </w:r>
      <w:r>
        <w:rPr>
          <w:rStyle w:val="19"/>
          <w:rFonts w:hint="eastAsia" w:ascii="仿宋" w:hAnsi="仿宋" w:eastAsia="仿宋"/>
          <w:bCs/>
          <w:color w:val="auto"/>
          <w:sz w:val="32"/>
          <w:szCs w:val="32"/>
          <w:highlight w:val="none"/>
          <w:lang w:val="en-US" w:eastAsia="zh-CN"/>
        </w:rPr>
        <w:t>100</w:t>
      </w:r>
      <w:r>
        <w:rPr>
          <w:rStyle w:val="19"/>
          <w:rFonts w:ascii="仿宋" w:hAnsi="仿宋" w:eastAsia="仿宋"/>
          <w:bCs/>
          <w:color w:val="auto"/>
          <w:sz w:val="32"/>
          <w:szCs w:val="32"/>
          <w:highlight w:val="none"/>
        </w:rPr>
        <w:t>%</w:t>
      </w:r>
      <w:r>
        <w:rPr>
          <w:rStyle w:val="19"/>
          <w:rFonts w:hint="eastAsia" w:ascii="仿宋" w:hAnsi="仿宋" w:eastAsia="仿宋"/>
          <w:bCs/>
          <w:color w:val="auto"/>
          <w:sz w:val="32"/>
          <w:szCs w:val="32"/>
          <w:highlight w:val="none"/>
        </w:rPr>
        <w:t>。其中：</w:t>
      </w:r>
      <w:bookmarkEnd w:id="31"/>
      <w:bookmarkEnd w:id="32"/>
      <w:bookmarkEnd w:id="33"/>
    </w:p>
    <w:p w14:paraId="34D26E21">
      <w:pPr>
        <w:spacing w:line="600" w:lineRule="exact"/>
        <w:ind w:firstLine="643" w:firstLineChars="200"/>
        <w:rPr>
          <w:rStyle w:val="19"/>
          <w:rFonts w:hint="eastAsia" w:ascii="仿宋" w:hAnsi="仿宋" w:eastAsia="仿宋"/>
          <w:b w:val="0"/>
          <w:bCs/>
          <w:color w:val="auto"/>
          <w:sz w:val="32"/>
          <w:szCs w:val="32"/>
          <w:highlight w:val="none"/>
          <w:lang w:val="en-US" w:eastAsia="zh-CN"/>
        </w:rPr>
      </w:pPr>
      <w:r>
        <w:rPr>
          <w:rStyle w:val="19"/>
          <w:rFonts w:hint="eastAsia" w:ascii="仿宋" w:hAnsi="仿宋" w:eastAsia="仿宋"/>
          <w:bCs/>
          <w:color w:val="auto"/>
          <w:sz w:val="32"/>
          <w:szCs w:val="32"/>
          <w:highlight w:val="none"/>
          <w:lang w:val="en-US" w:eastAsia="zh-CN"/>
        </w:rPr>
        <w:t>1</w:t>
      </w:r>
      <w:r>
        <w:rPr>
          <w:rStyle w:val="19"/>
          <w:rFonts w:ascii="仿宋" w:hAnsi="仿宋" w:eastAsia="仿宋"/>
          <w:bCs/>
          <w:color w:val="auto"/>
          <w:sz w:val="32"/>
          <w:szCs w:val="32"/>
          <w:highlight w:val="none"/>
        </w:rPr>
        <w:t>.</w:t>
      </w:r>
      <w:r>
        <w:rPr>
          <w:rStyle w:val="19"/>
          <w:rFonts w:hint="eastAsia" w:ascii="仿宋" w:hAnsi="仿宋" w:eastAsia="仿宋"/>
          <w:bCs/>
          <w:color w:val="auto"/>
          <w:sz w:val="32"/>
          <w:szCs w:val="32"/>
          <w:highlight w:val="none"/>
        </w:rPr>
        <w:t>社会保障和就业（类）</w:t>
      </w:r>
      <w:r>
        <w:rPr>
          <w:rStyle w:val="19"/>
          <w:rFonts w:hint="eastAsia" w:ascii="仿宋" w:hAnsi="仿宋" w:eastAsia="仿宋"/>
          <w:bCs/>
          <w:color w:val="000000"/>
          <w:sz w:val="32"/>
          <w:szCs w:val="32"/>
          <w:lang w:eastAsia="zh-CN"/>
        </w:rPr>
        <w:t>行政事业单位养老支出</w:t>
      </w:r>
      <w:r>
        <w:rPr>
          <w:rStyle w:val="19"/>
          <w:rFonts w:hint="eastAsia" w:ascii="仿宋" w:hAnsi="仿宋" w:eastAsia="仿宋"/>
          <w:bCs/>
          <w:color w:val="auto"/>
          <w:sz w:val="32"/>
          <w:szCs w:val="32"/>
          <w:highlight w:val="none"/>
        </w:rPr>
        <w:t>（款）</w:t>
      </w:r>
      <w:r>
        <w:rPr>
          <w:rStyle w:val="19"/>
          <w:rFonts w:hint="eastAsia" w:ascii="仿宋" w:hAnsi="仿宋" w:eastAsia="仿宋"/>
          <w:bCs/>
          <w:color w:val="000000"/>
          <w:sz w:val="32"/>
          <w:szCs w:val="32"/>
          <w:lang w:eastAsia="zh-CN"/>
        </w:rPr>
        <w:t>行政单位离退休</w:t>
      </w:r>
      <w:r>
        <w:rPr>
          <w:rStyle w:val="19"/>
          <w:rFonts w:hint="eastAsia" w:ascii="仿宋" w:hAnsi="仿宋" w:eastAsia="仿宋"/>
          <w:bCs/>
          <w:color w:val="auto"/>
          <w:sz w:val="32"/>
          <w:szCs w:val="32"/>
          <w:highlight w:val="none"/>
        </w:rPr>
        <w:t>（项）</w:t>
      </w:r>
      <w:r>
        <w:rPr>
          <w:rStyle w:val="19"/>
          <w:rFonts w:ascii="仿宋" w:hAnsi="仿宋" w:eastAsia="仿宋"/>
          <w:bCs/>
          <w:color w:val="auto"/>
          <w:sz w:val="32"/>
          <w:szCs w:val="32"/>
          <w:highlight w:val="none"/>
        </w:rPr>
        <w:t>:</w:t>
      </w:r>
      <w:r>
        <w:rPr>
          <w:rStyle w:val="19"/>
          <w:rFonts w:ascii="仿宋" w:hAnsi="仿宋" w:eastAsia="仿宋"/>
          <w:b w:val="0"/>
          <w:bCs/>
          <w:color w:val="auto"/>
          <w:sz w:val="32"/>
          <w:szCs w:val="32"/>
          <w:highlight w:val="none"/>
        </w:rPr>
        <w:t xml:space="preserve"> </w:t>
      </w:r>
      <w:r>
        <w:rPr>
          <w:rStyle w:val="19"/>
          <w:rFonts w:hint="eastAsia" w:ascii="仿宋" w:hAnsi="仿宋" w:eastAsia="仿宋"/>
          <w:b w:val="0"/>
          <w:bCs/>
          <w:color w:val="auto"/>
          <w:sz w:val="32"/>
          <w:szCs w:val="32"/>
          <w:highlight w:val="none"/>
        </w:rPr>
        <w:t>支出决算为</w:t>
      </w:r>
      <w:r>
        <w:rPr>
          <w:rStyle w:val="19"/>
          <w:rFonts w:hint="eastAsia" w:ascii="仿宋" w:hAnsi="仿宋" w:eastAsia="仿宋"/>
          <w:b w:val="0"/>
          <w:bCs/>
          <w:color w:val="auto"/>
          <w:sz w:val="32"/>
          <w:szCs w:val="32"/>
          <w:highlight w:val="none"/>
          <w:lang w:val="en-US" w:eastAsia="zh-CN"/>
        </w:rPr>
        <w:t>17.70</w:t>
      </w:r>
      <w:r>
        <w:rPr>
          <w:rStyle w:val="19"/>
          <w:rFonts w:hint="eastAsia" w:ascii="仿宋" w:hAnsi="仿宋" w:eastAsia="仿宋"/>
          <w:b w:val="0"/>
          <w:bCs/>
          <w:color w:val="auto"/>
          <w:sz w:val="32"/>
          <w:szCs w:val="32"/>
          <w:highlight w:val="none"/>
        </w:rPr>
        <w:t>万元，完成调整预算 100%，决算数等于调整预算数。</w:t>
      </w:r>
    </w:p>
    <w:p w14:paraId="266FC21A">
      <w:pPr>
        <w:spacing w:line="600" w:lineRule="exact"/>
        <w:ind w:firstLine="643" w:firstLineChars="200"/>
        <w:rPr>
          <w:rStyle w:val="19"/>
          <w:rFonts w:hint="eastAsia" w:ascii="仿宋" w:hAnsi="仿宋" w:eastAsia="仿宋"/>
          <w:b w:val="0"/>
          <w:bCs/>
          <w:color w:val="auto"/>
          <w:sz w:val="32"/>
          <w:szCs w:val="32"/>
          <w:highlight w:val="none"/>
          <w:lang w:val="en-US" w:eastAsia="zh-CN"/>
        </w:rPr>
      </w:pPr>
      <w:r>
        <w:rPr>
          <w:rStyle w:val="19"/>
          <w:rFonts w:hint="eastAsia" w:ascii="仿宋" w:hAnsi="仿宋" w:eastAsia="仿宋"/>
          <w:bCs/>
          <w:color w:val="auto"/>
          <w:sz w:val="32"/>
          <w:szCs w:val="32"/>
          <w:highlight w:val="none"/>
          <w:lang w:val="en-US" w:eastAsia="zh-CN"/>
        </w:rPr>
        <w:t>2</w:t>
      </w:r>
      <w:r>
        <w:rPr>
          <w:rStyle w:val="19"/>
          <w:rFonts w:ascii="仿宋" w:hAnsi="仿宋" w:eastAsia="仿宋"/>
          <w:bCs/>
          <w:color w:val="auto"/>
          <w:sz w:val="32"/>
          <w:szCs w:val="32"/>
          <w:highlight w:val="none"/>
        </w:rPr>
        <w:t>.</w:t>
      </w:r>
      <w:r>
        <w:rPr>
          <w:rStyle w:val="19"/>
          <w:rFonts w:hint="eastAsia" w:ascii="仿宋" w:hAnsi="仿宋" w:eastAsia="仿宋"/>
          <w:bCs/>
          <w:color w:val="auto"/>
          <w:sz w:val="32"/>
          <w:szCs w:val="32"/>
          <w:highlight w:val="none"/>
        </w:rPr>
        <w:t>社会保障和就业（类）</w:t>
      </w:r>
      <w:r>
        <w:rPr>
          <w:rStyle w:val="19"/>
          <w:rFonts w:hint="eastAsia" w:ascii="仿宋" w:hAnsi="仿宋" w:eastAsia="仿宋"/>
          <w:bCs/>
          <w:color w:val="000000"/>
          <w:sz w:val="32"/>
          <w:szCs w:val="32"/>
          <w:lang w:eastAsia="zh-CN"/>
        </w:rPr>
        <w:t>行政事业单位养老支出</w:t>
      </w:r>
      <w:r>
        <w:rPr>
          <w:rStyle w:val="19"/>
          <w:rFonts w:hint="eastAsia" w:ascii="仿宋" w:hAnsi="仿宋" w:eastAsia="仿宋"/>
          <w:bCs/>
          <w:color w:val="auto"/>
          <w:sz w:val="32"/>
          <w:szCs w:val="32"/>
          <w:highlight w:val="none"/>
        </w:rPr>
        <w:t>（款）</w:t>
      </w:r>
      <w:r>
        <w:rPr>
          <w:rStyle w:val="19"/>
          <w:rFonts w:hint="eastAsia" w:ascii="仿宋" w:hAnsi="仿宋" w:eastAsia="仿宋"/>
          <w:bCs/>
          <w:color w:val="000000"/>
          <w:sz w:val="32"/>
          <w:szCs w:val="32"/>
          <w:lang w:eastAsia="zh-CN"/>
        </w:rPr>
        <w:t>事业单位离退休</w:t>
      </w:r>
      <w:r>
        <w:rPr>
          <w:rStyle w:val="19"/>
          <w:rFonts w:hint="eastAsia" w:ascii="仿宋" w:hAnsi="仿宋" w:eastAsia="仿宋"/>
          <w:bCs/>
          <w:color w:val="auto"/>
          <w:sz w:val="32"/>
          <w:szCs w:val="32"/>
          <w:highlight w:val="none"/>
        </w:rPr>
        <w:t>（项）</w:t>
      </w:r>
      <w:r>
        <w:rPr>
          <w:rStyle w:val="19"/>
          <w:rFonts w:ascii="仿宋" w:hAnsi="仿宋" w:eastAsia="仿宋"/>
          <w:bCs/>
          <w:color w:val="auto"/>
          <w:sz w:val="32"/>
          <w:szCs w:val="32"/>
          <w:highlight w:val="none"/>
        </w:rPr>
        <w:t>:</w:t>
      </w:r>
      <w:r>
        <w:rPr>
          <w:rStyle w:val="19"/>
          <w:rFonts w:ascii="仿宋" w:hAnsi="仿宋" w:eastAsia="仿宋"/>
          <w:b w:val="0"/>
          <w:bCs/>
          <w:color w:val="auto"/>
          <w:sz w:val="32"/>
          <w:szCs w:val="32"/>
          <w:highlight w:val="none"/>
        </w:rPr>
        <w:t xml:space="preserve"> </w:t>
      </w:r>
      <w:r>
        <w:rPr>
          <w:rStyle w:val="19"/>
          <w:rFonts w:hint="eastAsia" w:ascii="仿宋" w:hAnsi="仿宋" w:eastAsia="仿宋"/>
          <w:b w:val="0"/>
          <w:bCs/>
          <w:color w:val="auto"/>
          <w:sz w:val="32"/>
          <w:szCs w:val="32"/>
          <w:highlight w:val="none"/>
        </w:rPr>
        <w:t>支出决算为</w:t>
      </w:r>
      <w:r>
        <w:rPr>
          <w:rStyle w:val="19"/>
          <w:rFonts w:hint="eastAsia" w:ascii="仿宋" w:hAnsi="仿宋" w:eastAsia="仿宋"/>
          <w:b w:val="0"/>
          <w:bCs/>
          <w:color w:val="auto"/>
          <w:sz w:val="32"/>
          <w:szCs w:val="32"/>
          <w:highlight w:val="none"/>
          <w:lang w:val="en-US" w:eastAsia="zh-CN"/>
        </w:rPr>
        <w:t>16.22</w:t>
      </w:r>
      <w:r>
        <w:rPr>
          <w:rStyle w:val="19"/>
          <w:rFonts w:hint="eastAsia" w:ascii="仿宋" w:hAnsi="仿宋" w:eastAsia="仿宋"/>
          <w:b w:val="0"/>
          <w:bCs/>
          <w:color w:val="auto"/>
          <w:sz w:val="32"/>
          <w:szCs w:val="32"/>
          <w:highlight w:val="none"/>
        </w:rPr>
        <w:t>万元，完成调整预算 100%，决算数等于调整预算数。</w:t>
      </w:r>
    </w:p>
    <w:p w14:paraId="36D5E2CD">
      <w:pPr>
        <w:spacing w:line="600" w:lineRule="exact"/>
        <w:ind w:firstLine="643" w:firstLineChars="200"/>
        <w:rPr>
          <w:rStyle w:val="19"/>
          <w:rFonts w:hint="eastAsia" w:ascii="仿宋" w:hAnsi="仿宋" w:eastAsia="仿宋"/>
          <w:b w:val="0"/>
          <w:bCs/>
          <w:color w:val="auto"/>
          <w:sz w:val="32"/>
          <w:szCs w:val="32"/>
          <w:highlight w:val="none"/>
          <w:lang w:val="en-US" w:eastAsia="zh-CN"/>
        </w:rPr>
      </w:pPr>
      <w:r>
        <w:rPr>
          <w:rStyle w:val="19"/>
          <w:rFonts w:hint="eastAsia" w:ascii="仿宋" w:hAnsi="仿宋" w:eastAsia="仿宋"/>
          <w:bCs/>
          <w:color w:val="auto"/>
          <w:sz w:val="32"/>
          <w:szCs w:val="32"/>
          <w:highlight w:val="none"/>
          <w:lang w:val="en-US" w:eastAsia="zh-CN"/>
        </w:rPr>
        <w:t>3</w:t>
      </w:r>
      <w:r>
        <w:rPr>
          <w:rStyle w:val="19"/>
          <w:rFonts w:ascii="仿宋" w:hAnsi="仿宋" w:eastAsia="仿宋"/>
          <w:bCs/>
          <w:color w:val="auto"/>
          <w:sz w:val="32"/>
          <w:szCs w:val="32"/>
          <w:highlight w:val="none"/>
        </w:rPr>
        <w:t>.</w:t>
      </w:r>
      <w:r>
        <w:rPr>
          <w:rStyle w:val="19"/>
          <w:rFonts w:hint="eastAsia" w:ascii="仿宋" w:hAnsi="仿宋" w:eastAsia="仿宋"/>
          <w:bCs/>
          <w:color w:val="auto"/>
          <w:sz w:val="32"/>
          <w:szCs w:val="32"/>
          <w:highlight w:val="none"/>
        </w:rPr>
        <w:t>社会保障和就业（类）</w:t>
      </w:r>
      <w:r>
        <w:rPr>
          <w:rStyle w:val="19"/>
          <w:rFonts w:hint="eastAsia" w:ascii="仿宋" w:hAnsi="仿宋" w:eastAsia="仿宋"/>
          <w:bCs/>
          <w:color w:val="000000"/>
          <w:sz w:val="32"/>
          <w:szCs w:val="32"/>
          <w:lang w:eastAsia="zh-CN"/>
        </w:rPr>
        <w:t>行政事业单位养老支出</w:t>
      </w:r>
      <w:r>
        <w:rPr>
          <w:rStyle w:val="19"/>
          <w:rFonts w:hint="eastAsia" w:ascii="仿宋" w:hAnsi="仿宋" w:eastAsia="仿宋"/>
          <w:bCs/>
          <w:color w:val="auto"/>
          <w:sz w:val="32"/>
          <w:szCs w:val="32"/>
          <w:highlight w:val="none"/>
        </w:rPr>
        <w:t>（款）</w:t>
      </w:r>
      <w:r>
        <w:rPr>
          <w:rStyle w:val="19"/>
          <w:rFonts w:hint="eastAsia" w:ascii="仿宋" w:hAnsi="仿宋" w:eastAsia="仿宋"/>
          <w:bCs/>
          <w:color w:val="000000"/>
          <w:sz w:val="32"/>
          <w:szCs w:val="32"/>
          <w:lang w:eastAsia="zh-CN"/>
        </w:rPr>
        <w:t>机关事业单位基本养老保险缴费支出</w:t>
      </w:r>
      <w:r>
        <w:rPr>
          <w:rStyle w:val="19"/>
          <w:rFonts w:hint="eastAsia" w:ascii="仿宋" w:hAnsi="仿宋" w:eastAsia="仿宋"/>
          <w:bCs/>
          <w:color w:val="auto"/>
          <w:sz w:val="32"/>
          <w:szCs w:val="32"/>
          <w:highlight w:val="none"/>
        </w:rPr>
        <w:t>（项）</w:t>
      </w:r>
      <w:r>
        <w:rPr>
          <w:rStyle w:val="19"/>
          <w:rFonts w:ascii="仿宋" w:hAnsi="仿宋" w:eastAsia="仿宋"/>
          <w:bCs/>
          <w:color w:val="auto"/>
          <w:sz w:val="32"/>
          <w:szCs w:val="32"/>
          <w:highlight w:val="none"/>
        </w:rPr>
        <w:t>:</w:t>
      </w:r>
      <w:r>
        <w:rPr>
          <w:rStyle w:val="19"/>
          <w:rFonts w:ascii="仿宋" w:hAnsi="仿宋" w:eastAsia="仿宋"/>
          <w:b w:val="0"/>
          <w:bCs/>
          <w:color w:val="auto"/>
          <w:sz w:val="32"/>
          <w:szCs w:val="32"/>
          <w:highlight w:val="none"/>
        </w:rPr>
        <w:t xml:space="preserve"> </w:t>
      </w:r>
      <w:r>
        <w:rPr>
          <w:rStyle w:val="19"/>
          <w:rFonts w:hint="eastAsia" w:ascii="仿宋" w:hAnsi="仿宋" w:eastAsia="仿宋"/>
          <w:b w:val="0"/>
          <w:bCs/>
          <w:color w:val="auto"/>
          <w:sz w:val="32"/>
          <w:szCs w:val="32"/>
          <w:highlight w:val="none"/>
        </w:rPr>
        <w:t>支出决算为</w:t>
      </w:r>
      <w:r>
        <w:rPr>
          <w:rStyle w:val="19"/>
          <w:rFonts w:hint="eastAsia" w:ascii="仿宋" w:hAnsi="仿宋" w:eastAsia="仿宋"/>
          <w:b w:val="0"/>
          <w:bCs/>
          <w:color w:val="auto"/>
          <w:sz w:val="32"/>
          <w:szCs w:val="32"/>
          <w:highlight w:val="none"/>
          <w:lang w:val="en-US" w:eastAsia="zh-CN"/>
        </w:rPr>
        <w:t>34.65</w:t>
      </w:r>
      <w:r>
        <w:rPr>
          <w:rStyle w:val="19"/>
          <w:rFonts w:hint="eastAsia" w:ascii="仿宋" w:hAnsi="仿宋" w:eastAsia="仿宋"/>
          <w:b w:val="0"/>
          <w:bCs/>
          <w:color w:val="auto"/>
          <w:sz w:val="32"/>
          <w:szCs w:val="32"/>
          <w:highlight w:val="none"/>
        </w:rPr>
        <w:t>万元，完成调整预算 100%，决算数等于调整预算数。</w:t>
      </w:r>
    </w:p>
    <w:p w14:paraId="452746F7">
      <w:pPr>
        <w:spacing w:line="600" w:lineRule="exact"/>
        <w:ind w:firstLine="643" w:firstLineChars="200"/>
        <w:rPr>
          <w:rStyle w:val="19"/>
          <w:rFonts w:hint="eastAsia" w:ascii="仿宋" w:hAnsi="仿宋" w:eastAsia="仿宋"/>
          <w:b w:val="0"/>
          <w:bCs/>
          <w:color w:val="auto"/>
          <w:sz w:val="32"/>
          <w:szCs w:val="32"/>
          <w:highlight w:val="none"/>
          <w:lang w:val="en-US" w:eastAsia="zh-CN"/>
        </w:rPr>
      </w:pPr>
      <w:r>
        <w:rPr>
          <w:rStyle w:val="19"/>
          <w:rFonts w:hint="eastAsia" w:ascii="仿宋" w:hAnsi="仿宋" w:eastAsia="仿宋"/>
          <w:bCs/>
          <w:color w:val="auto"/>
          <w:sz w:val="32"/>
          <w:szCs w:val="32"/>
          <w:highlight w:val="none"/>
          <w:lang w:val="en-US" w:eastAsia="zh-CN"/>
        </w:rPr>
        <w:t>4</w:t>
      </w:r>
      <w:r>
        <w:rPr>
          <w:rStyle w:val="19"/>
          <w:rFonts w:ascii="仿宋" w:hAnsi="仿宋" w:eastAsia="仿宋"/>
          <w:bCs/>
          <w:color w:val="auto"/>
          <w:sz w:val="32"/>
          <w:szCs w:val="32"/>
          <w:highlight w:val="none"/>
        </w:rPr>
        <w:t>.</w:t>
      </w:r>
      <w:r>
        <w:rPr>
          <w:rFonts w:hint="eastAsia" w:ascii="仿宋" w:hAnsi="仿宋" w:eastAsia="仿宋"/>
          <w:b/>
          <w:bCs/>
          <w:color w:val="auto"/>
          <w:sz w:val="32"/>
          <w:szCs w:val="32"/>
          <w:highlight w:val="none"/>
        </w:rPr>
        <w:t>卫生健康</w:t>
      </w:r>
      <w:r>
        <w:rPr>
          <w:rStyle w:val="19"/>
          <w:rFonts w:hint="eastAsia" w:ascii="仿宋" w:hAnsi="仿宋" w:eastAsia="仿宋"/>
          <w:bCs/>
          <w:color w:val="auto"/>
          <w:sz w:val="32"/>
          <w:szCs w:val="32"/>
          <w:highlight w:val="none"/>
        </w:rPr>
        <w:t>（类）</w:t>
      </w:r>
      <w:r>
        <w:rPr>
          <w:rStyle w:val="19"/>
          <w:rFonts w:hint="eastAsia" w:ascii="仿宋" w:hAnsi="仿宋" w:eastAsia="仿宋"/>
          <w:bCs/>
          <w:color w:val="000000"/>
          <w:sz w:val="32"/>
          <w:szCs w:val="32"/>
          <w:lang w:eastAsia="zh-CN"/>
        </w:rPr>
        <w:t>行政事业单位医疗</w:t>
      </w:r>
      <w:r>
        <w:rPr>
          <w:rStyle w:val="19"/>
          <w:rFonts w:hint="eastAsia" w:ascii="仿宋" w:hAnsi="仿宋" w:eastAsia="仿宋"/>
          <w:bCs/>
          <w:color w:val="auto"/>
          <w:sz w:val="32"/>
          <w:szCs w:val="32"/>
          <w:highlight w:val="none"/>
        </w:rPr>
        <w:t>（款）</w:t>
      </w:r>
      <w:r>
        <w:rPr>
          <w:rStyle w:val="19"/>
          <w:rFonts w:hint="eastAsia" w:ascii="仿宋" w:hAnsi="仿宋" w:eastAsia="仿宋"/>
          <w:bCs/>
          <w:color w:val="000000"/>
          <w:sz w:val="32"/>
          <w:szCs w:val="32"/>
          <w:lang w:eastAsia="zh-CN"/>
        </w:rPr>
        <w:t>行政单位医疗</w:t>
      </w:r>
      <w:r>
        <w:rPr>
          <w:rStyle w:val="19"/>
          <w:rFonts w:hint="eastAsia" w:ascii="仿宋" w:hAnsi="仿宋" w:eastAsia="仿宋"/>
          <w:bCs/>
          <w:color w:val="auto"/>
          <w:sz w:val="32"/>
          <w:szCs w:val="32"/>
          <w:highlight w:val="none"/>
        </w:rPr>
        <w:t>（项）</w:t>
      </w:r>
      <w:r>
        <w:rPr>
          <w:rStyle w:val="19"/>
          <w:rFonts w:ascii="仿宋" w:hAnsi="仿宋" w:eastAsia="仿宋"/>
          <w:bCs/>
          <w:color w:val="auto"/>
          <w:sz w:val="32"/>
          <w:szCs w:val="32"/>
          <w:highlight w:val="none"/>
        </w:rPr>
        <w:t>:</w:t>
      </w:r>
      <w:r>
        <w:rPr>
          <w:rStyle w:val="19"/>
          <w:rFonts w:hint="eastAsia" w:ascii="仿宋" w:hAnsi="仿宋" w:eastAsia="仿宋"/>
          <w:b w:val="0"/>
          <w:bCs/>
          <w:color w:val="auto"/>
          <w:sz w:val="32"/>
          <w:szCs w:val="32"/>
          <w:highlight w:val="none"/>
        </w:rPr>
        <w:t>支出决算为</w:t>
      </w:r>
      <w:r>
        <w:rPr>
          <w:rStyle w:val="19"/>
          <w:rFonts w:hint="eastAsia" w:ascii="仿宋" w:hAnsi="仿宋" w:eastAsia="仿宋"/>
          <w:b w:val="0"/>
          <w:bCs/>
          <w:color w:val="auto"/>
          <w:sz w:val="32"/>
          <w:szCs w:val="32"/>
          <w:highlight w:val="none"/>
          <w:lang w:val="en-US" w:eastAsia="zh-CN"/>
        </w:rPr>
        <w:t>16.92</w:t>
      </w:r>
      <w:r>
        <w:rPr>
          <w:rStyle w:val="19"/>
          <w:rFonts w:hint="eastAsia" w:ascii="仿宋" w:hAnsi="仿宋" w:eastAsia="仿宋"/>
          <w:b w:val="0"/>
          <w:bCs/>
          <w:color w:val="auto"/>
          <w:sz w:val="32"/>
          <w:szCs w:val="32"/>
          <w:highlight w:val="none"/>
        </w:rPr>
        <w:t>万元，完成调整预算 100%，决算数等于调整预算数。</w:t>
      </w:r>
    </w:p>
    <w:p w14:paraId="57C31E12">
      <w:pPr>
        <w:spacing w:line="600" w:lineRule="exact"/>
        <w:ind w:firstLine="643" w:firstLineChars="200"/>
        <w:rPr>
          <w:rStyle w:val="19"/>
          <w:rFonts w:hint="eastAsia" w:ascii="仿宋" w:hAnsi="仿宋" w:eastAsia="仿宋"/>
          <w:b w:val="0"/>
          <w:bCs/>
          <w:color w:val="auto"/>
          <w:sz w:val="32"/>
          <w:szCs w:val="32"/>
          <w:highlight w:val="none"/>
          <w:lang w:val="en-US" w:eastAsia="zh-CN"/>
        </w:rPr>
      </w:pPr>
      <w:r>
        <w:rPr>
          <w:rStyle w:val="19"/>
          <w:rFonts w:hint="eastAsia" w:ascii="仿宋" w:hAnsi="仿宋" w:eastAsia="仿宋"/>
          <w:bCs/>
          <w:color w:val="auto"/>
          <w:sz w:val="32"/>
          <w:szCs w:val="32"/>
          <w:highlight w:val="none"/>
          <w:lang w:val="en-US" w:eastAsia="zh-CN"/>
        </w:rPr>
        <w:t>5</w:t>
      </w:r>
      <w:r>
        <w:rPr>
          <w:rStyle w:val="19"/>
          <w:rFonts w:ascii="仿宋" w:hAnsi="仿宋" w:eastAsia="仿宋"/>
          <w:bCs/>
          <w:color w:val="auto"/>
          <w:sz w:val="32"/>
          <w:szCs w:val="32"/>
          <w:highlight w:val="none"/>
        </w:rPr>
        <w:t>.</w:t>
      </w:r>
      <w:r>
        <w:rPr>
          <w:rFonts w:hint="eastAsia" w:ascii="仿宋" w:hAnsi="仿宋" w:eastAsia="仿宋"/>
          <w:b/>
          <w:bCs/>
          <w:color w:val="auto"/>
          <w:sz w:val="32"/>
          <w:szCs w:val="32"/>
          <w:highlight w:val="none"/>
        </w:rPr>
        <w:t>卫生健康</w:t>
      </w:r>
      <w:r>
        <w:rPr>
          <w:rStyle w:val="19"/>
          <w:rFonts w:hint="eastAsia" w:ascii="仿宋" w:hAnsi="仿宋" w:eastAsia="仿宋"/>
          <w:bCs/>
          <w:color w:val="auto"/>
          <w:sz w:val="32"/>
          <w:szCs w:val="32"/>
          <w:highlight w:val="none"/>
        </w:rPr>
        <w:t>（类）</w:t>
      </w:r>
      <w:r>
        <w:rPr>
          <w:rStyle w:val="19"/>
          <w:rFonts w:hint="eastAsia" w:ascii="仿宋" w:hAnsi="仿宋" w:eastAsia="仿宋"/>
          <w:bCs/>
          <w:color w:val="000000"/>
          <w:sz w:val="32"/>
          <w:szCs w:val="32"/>
          <w:lang w:eastAsia="zh-CN"/>
        </w:rPr>
        <w:t>行政事业单位医疗</w:t>
      </w:r>
      <w:r>
        <w:rPr>
          <w:rStyle w:val="19"/>
          <w:rFonts w:hint="eastAsia" w:ascii="仿宋" w:hAnsi="仿宋" w:eastAsia="仿宋"/>
          <w:bCs/>
          <w:color w:val="auto"/>
          <w:sz w:val="32"/>
          <w:szCs w:val="32"/>
          <w:highlight w:val="none"/>
        </w:rPr>
        <w:t>（款）</w:t>
      </w:r>
      <w:r>
        <w:rPr>
          <w:rStyle w:val="19"/>
          <w:rFonts w:hint="eastAsia" w:ascii="仿宋" w:hAnsi="仿宋" w:eastAsia="仿宋"/>
          <w:bCs/>
          <w:color w:val="000000"/>
          <w:sz w:val="32"/>
          <w:szCs w:val="32"/>
          <w:lang w:eastAsia="zh-CN"/>
        </w:rPr>
        <w:t>事业单位医疗</w:t>
      </w:r>
      <w:r>
        <w:rPr>
          <w:rStyle w:val="19"/>
          <w:rFonts w:hint="eastAsia" w:ascii="仿宋" w:hAnsi="仿宋" w:eastAsia="仿宋"/>
          <w:bCs/>
          <w:color w:val="auto"/>
          <w:sz w:val="32"/>
          <w:szCs w:val="32"/>
          <w:highlight w:val="none"/>
        </w:rPr>
        <w:t>（项）</w:t>
      </w:r>
      <w:r>
        <w:rPr>
          <w:rStyle w:val="19"/>
          <w:rFonts w:ascii="仿宋" w:hAnsi="仿宋" w:eastAsia="仿宋"/>
          <w:bCs/>
          <w:color w:val="auto"/>
          <w:sz w:val="32"/>
          <w:szCs w:val="32"/>
          <w:highlight w:val="none"/>
        </w:rPr>
        <w:t>:</w:t>
      </w:r>
      <w:r>
        <w:rPr>
          <w:rStyle w:val="19"/>
          <w:rFonts w:hint="eastAsia" w:ascii="仿宋" w:hAnsi="仿宋" w:eastAsia="仿宋"/>
          <w:b w:val="0"/>
          <w:bCs/>
          <w:color w:val="auto"/>
          <w:sz w:val="32"/>
          <w:szCs w:val="32"/>
          <w:highlight w:val="none"/>
        </w:rPr>
        <w:t>支出决算为</w:t>
      </w:r>
      <w:r>
        <w:rPr>
          <w:rStyle w:val="19"/>
          <w:rFonts w:hint="eastAsia" w:ascii="仿宋" w:hAnsi="仿宋" w:eastAsia="仿宋"/>
          <w:b w:val="0"/>
          <w:bCs/>
          <w:color w:val="auto"/>
          <w:sz w:val="32"/>
          <w:szCs w:val="32"/>
          <w:highlight w:val="none"/>
          <w:lang w:val="en-US" w:eastAsia="zh-CN"/>
        </w:rPr>
        <w:t>27.81</w:t>
      </w:r>
      <w:r>
        <w:rPr>
          <w:rStyle w:val="19"/>
          <w:rFonts w:hint="eastAsia" w:ascii="仿宋" w:hAnsi="仿宋" w:eastAsia="仿宋"/>
          <w:b w:val="0"/>
          <w:bCs/>
          <w:color w:val="auto"/>
          <w:sz w:val="32"/>
          <w:szCs w:val="32"/>
          <w:highlight w:val="none"/>
        </w:rPr>
        <w:t>万元，完成调整预算 100%，决算数等于调整预算数。</w:t>
      </w:r>
    </w:p>
    <w:p w14:paraId="615B85F0">
      <w:pPr>
        <w:spacing w:line="600" w:lineRule="exact"/>
        <w:ind w:firstLine="643" w:firstLineChars="200"/>
        <w:rPr>
          <w:rStyle w:val="19"/>
          <w:rFonts w:hint="eastAsia" w:ascii="仿宋" w:hAnsi="仿宋" w:eastAsia="仿宋"/>
          <w:b w:val="0"/>
          <w:bCs/>
          <w:color w:val="auto"/>
          <w:sz w:val="32"/>
          <w:szCs w:val="32"/>
          <w:highlight w:val="none"/>
          <w:lang w:val="en-US" w:eastAsia="zh-CN"/>
        </w:rPr>
      </w:pPr>
      <w:r>
        <w:rPr>
          <w:rStyle w:val="19"/>
          <w:rFonts w:hint="eastAsia" w:ascii="仿宋" w:hAnsi="仿宋" w:eastAsia="仿宋"/>
          <w:bCs/>
          <w:color w:val="auto"/>
          <w:sz w:val="32"/>
          <w:szCs w:val="32"/>
          <w:highlight w:val="none"/>
          <w:lang w:val="en-US" w:eastAsia="zh-CN"/>
        </w:rPr>
        <w:t>6</w:t>
      </w:r>
      <w:r>
        <w:rPr>
          <w:rStyle w:val="19"/>
          <w:rFonts w:ascii="仿宋" w:hAnsi="仿宋" w:eastAsia="仿宋"/>
          <w:bCs/>
          <w:color w:val="auto"/>
          <w:sz w:val="32"/>
          <w:szCs w:val="32"/>
          <w:highlight w:val="none"/>
        </w:rPr>
        <w:t>.</w:t>
      </w:r>
      <w:r>
        <w:rPr>
          <w:rFonts w:hint="eastAsia" w:ascii="仿宋" w:hAnsi="仿宋" w:eastAsia="仿宋"/>
          <w:b/>
          <w:bCs/>
          <w:color w:val="auto"/>
          <w:sz w:val="32"/>
          <w:szCs w:val="32"/>
          <w:highlight w:val="none"/>
        </w:rPr>
        <w:t>卫生健康</w:t>
      </w:r>
      <w:r>
        <w:rPr>
          <w:rStyle w:val="19"/>
          <w:rFonts w:hint="eastAsia" w:ascii="仿宋" w:hAnsi="仿宋" w:eastAsia="仿宋"/>
          <w:bCs/>
          <w:color w:val="auto"/>
          <w:sz w:val="32"/>
          <w:szCs w:val="32"/>
          <w:highlight w:val="none"/>
        </w:rPr>
        <w:t>（类）</w:t>
      </w:r>
      <w:r>
        <w:rPr>
          <w:rStyle w:val="19"/>
          <w:rFonts w:hint="eastAsia" w:ascii="仿宋" w:hAnsi="仿宋" w:eastAsia="仿宋"/>
          <w:bCs/>
          <w:color w:val="000000"/>
          <w:sz w:val="32"/>
          <w:szCs w:val="32"/>
          <w:lang w:eastAsia="zh-CN"/>
        </w:rPr>
        <w:t>行政事业单位医疗</w:t>
      </w:r>
      <w:r>
        <w:rPr>
          <w:rStyle w:val="19"/>
          <w:rFonts w:hint="eastAsia" w:ascii="仿宋" w:hAnsi="仿宋" w:eastAsia="仿宋"/>
          <w:bCs/>
          <w:color w:val="auto"/>
          <w:sz w:val="32"/>
          <w:szCs w:val="32"/>
          <w:highlight w:val="none"/>
        </w:rPr>
        <w:t>（款）</w:t>
      </w:r>
      <w:r>
        <w:rPr>
          <w:rStyle w:val="19"/>
          <w:rFonts w:hint="eastAsia" w:ascii="仿宋" w:hAnsi="仿宋" w:eastAsia="仿宋"/>
          <w:bCs/>
          <w:color w:val="000000"/>
          <w:sz w:val="32"/>
          <w:szCs w:val="32"/>
          <w:lang w:eastAsia="zh-CN"/>
        </w:rPr>
        <w:t>公务员医疗补助</w:t>
      </w:r>
      <w:r>
        <w:rPr>
          <w:rStyle w:val="19"/>
          <w:rFonts w:hint="eastAsia" w:ascii="仿宋" w:hAnsi="仿宋" w:eastAsia="仿宋"/>
          <w:bCs/>
          <w:color w:val="auto"/>
          <w:sz w:val="32"/>
          <w:szCs w:val="32"/>
          <w:highlight w:val="none"/>
        </w:rPr>
        <w:t>（项）</w:t>
      </w:r>
      <w:r>
        <w:rPr>
          <w:rStyle w:val="19"/>
          <w:rFonts w:ascii="仿宋" w:hAnsi="仿宋" w:eastAsia="仿宋"/>
          <w:bCs/>
          <w:color w:val="auto"/>
          <w:sz w:val="32"/>
          <w:szCs w:val="32"/>
          <w:highlight w:val="none"/>
        </w:rPr>
        <w:t>:</w:t>
      </w:r>
      <w:r>
        <w:rPr>
          <w:rStyle w:val="19"/>
          <w:rFonts w:hint="eastAsia" w:ascii="仿宋" w:hAnsi="仿宋" w:eastAsia="仿宋"/>
          <w:b w:val="0"/>
          <w:bCs/>
          <w:color w:val="auto"/>
          <w:sz w:val="32"/>
          <w:szCs w:val="32"/>
          <w:highlight w:val="none"/>
        </w:rPr>
        <w:t>支出决算为</w:t>
      </w:r>
      <w:r>
        <w:rPr>
          <w:rStyle w:val="19"/>
          <w:rFonts w:hint="eastAsia" w:ascii="仿宋" w:hAnsi="仿宋" w:eastAsia="仿宋"/>
          <w:b w:val="0"/>
          <w:bCs/>
          <w:color w:val="auto"/>
          <w:sz w:val="32"/>
          <w:szCs w:val="32"/>
          <w:highlight w:val="none"/>
          <w:lang w:val="en-US" w:eastAsia="zh-CN"/>
        </w:rPr>
        <w:t>4.86</w:t>
      </w:r>
      <w:r>
        <w:rPr>
          <w:rStyle w:val="19"/>
          <w:rFonts w:hint="eastAsia" w:ascii="仿宋" w:hAnsi="仿宋" w:eastAsia="仿宋"/>
          <w:b w:val="0"/>
          <w:bCs/>
          <w:color w:val="auto"/>
          <w:sz w:val="32"/>
          <w:szCs w:val="32"/>
          <w:highlight w:val="none"/>
        </w:rPr>
        <w:t>万元，完成调整预算 100%，决算数等于调整预算数。</w:t>
      </w:r>
    </w:p>
    <w:p w14:paraId="63195AE3">
      <w:pPr>
        <w:spacing w:line="600" w:lineRule="exact"/>
        <w:ind w:firstLine="643" w:firstLineChars="200"/>
        <w:rPr>
          <w:rStyle w:val="19"/>
          <w:rFonts w:hint="eastAsia" w:ascii="仿宋" w:hAnsi="仿宋" w:eastAsia="仿宋"/>
          <w:b w:val="0"/>
          <w:bCs/>
          <w:color w:val="auto"/>
          <w:sz w:val="32"/>
          <w:szCs w:val="32"/>
          <w:highlight w:val="none"/>
          <w:lang w:val="en-US" w:eastAsia="zh-CN"/>
        </w:rPr>
      </w:pPr>
      <w:r>
        <w:rPr>
          <w:rStyle w:val="19"/>
          <w:rFonts w:hint="eastAsia" w:ascii="仿宋" w:hAnsi="仿宋" w:eastAsia="仿宋" w:cstheme="minorBidi"/>
          <w:bCs/>
          <w:color w:val="auto"/>
          <w:sz w:val="32"/>
          <w:szCs w:val="32"/>
          <w:highlight w:val="none"/>
          <w:lang w:val="en-US" w:eastAsia="zh-CN"/>
        </w:rPr>
        <w:t>7</w:t>
      </w:r>
      <w:r>
        <w:rPr>
          <w:rStyle w:val="19"/>
          <w:rFonts w:ascii="仿宋" w:hAnsi="仿宋" w:eastAsia="仿宋" w:cstheme="minorBidi"/>
          <w:bCs/>
          <w:color w:val="auto"/>
          <w:sz w:val="32"/>
          <w:szCs w:val="32"/>
          <w:highlight w:val="none"/>
        </w:rPr>
        <w:t>.</w:t>
      </w:r>
      <w:r>
        <w:rPr>
          <w:rStyle w:val="19"/>
          <w:rFonts w:hint="eastAsia" w:ascii="仿宋" w:hAnsi="仿宋" w:eastAsia="仿宋" w:cstheme="minorBidi"/>
          <w:bCs/>
          <w:color w:val="auto"/>
          <w:sz w:val="32"/>
          <w:szCs w:val="32"/>
          <w:highlight w:val="none"/>
          <w:lang w:eastAsia="zh-CN"/>
        </w:rPr>
        <w:t>农林水支出</w:t>
      </w:r>
      <w:r>
        <w:rPr>
          <w:rStyle w:val="19"/>
          <w:rFonts w:hint="eastAsia" w:ascii="仿宋" w:hAnsi="仿宋" w:eastAsia="仿宋" w:cstheme="minorBidi"/>
          <w:bCs/>
          <w:color w:val="auto"/>
          <w:sz w:val="32"/>
          <w:szCs w:val="32"/>
          <w:highlight w:val="none"/>
        </w:rPr>
        <w:t>（类）</w:t>
      </w:r>
      <w:r>
        <w:rPr>
          <w:rStyle w:val="19"/>
          <w:rFonts w:hint="eastAsia" w:ascii="仿宋" w:hAnsi="仿宋" w:eastAsia="仿宋" w:cstheme="minorBidi"/>
          <w:bCs/>
          <w:color w:val="auto"/>
          <w:sz w:val="32"/>
          <w:szCs w:val="32"/>
          <w:highlight w:val="none"/>
          <w:lang w:eastAsia="zh-CN"/>
        </w:rPr>
        <w:t>水利</w:t>
      </w:r>
      <w:r>
        <w:rPr>
          <w:rStyle w:val="19"/>
          <w:rFonts w:hint="eastAsia" w:ascii="仿宋" w:hAnsi="仿宋" w:eastAsia="仿宋" w:cstheme="minorBidi"/>
          <w:bCs/>
          <w:color w:val="auto"/>
          <w:sz w:val="32"/>
          <w:szCs w:val="32"/>
          <w:highlight w:val="none"/>
        </w:rPr>
        <w:t>（款）</w:t>
      </w:r>
      <w:r>
        <w:rPr>
          <w:rStyle w:val="19"/>
          <w:rFonts w:hint="eastAsia" w:ascii="仿宋" w:hAnsi="仿宋" w:eastAsia="仿宋" w:cstheme="minorBidi"/>
          <w:bCs/>
          <w:color w:val="auto"/>
          <w:sz w:val="32"/>
          <w:szCs w:val="32"/>
          <w:highlight w:val="none"/>
          <w:lang w:eastAsia="zh-CN"/>
        </w:rPr>
        <w:t>行政运行</w:t>
      </w:r>
      <w:r>
        <w:rPr>
          <w:rStyle w:val="19"/>
          <w:rFonts w:hint="eastAsia" w:ascii="仿宋" w:hAnsi="仿宋" w:eastAsia="仿宋" w:cstheme="minorBidi"/>
          <w:bCs/>
          <w:color w:val="auto"/>
          <w:sz w:val="32"/>
          <w:szCs w:val="32"/>
          <w:highlight w:val="none"/>
        </w:rPr>
        <w:t>（项）</w:t>
      </w:r>
      <w:r>
        <w:rPr>
          <w:rStyle w:val="19"/>
          <w:rFonts w:ascii="仿宋" w:hAnsi="仿宋" w:eastAsia="仿宋"/>
          <w:bCs/>
          <w:color w:val="000000"/>
          <w:sz w:val="32"/>
          <w:szCs w:val="32"/>
        </w:rPr>
        <w:t>:</w:t>
      </w:r>
      <w:r>
        <w:rPr>
          <w:rStyle w:val="19"/>
          <w:rFonts w:hint="eastAsia" w:ascii="仿宋" w:hAnsi="仿宋" w:eastAsia="仿宋"/>
          <w:b w:val="0"/>
          <w:bCs/>
          <w:color w:val="auto"/>
          <w:sz w:val="32"/>
          <w:szCs w:val="32"/>
          <w:highlight w:val="none"/>
        </w:rPr>
        <w:t>支出决算为</w:t>
      </w:r>
      <w:r>
        <w:rPr>
          <w:rStyle w:val="19"/>
          <w:rFonts w:hint="eastAsia" w:ascii="仿宋" w:hAnsi="仿宋" w:eastAsia="仿宋"/>
          <w:b w:val="0"/>
          <w:bCs/>
          <w:color w:val="auto"/>
          <w:sz w:val="32"/>
          <w:szCs w:val="32"/>
          <w:highlight w:val="none"/>
          <w:lang w:val="en-US" w:eastAsia="zh-CN"/>
        </w:rPr>
        <w:t>175.48</w:t>
      </w:r>
      <w:r>
        <w:rPr>
          <w:rStyle w:val="19"/>
          <w:rFonts w:hint="eastAsia" w:ascii="仿宋" w:hAnsi="仿宋" w:eastAsia="仿宋"/>
          <w:b w:val="0"/>
          <w:bCs/>
          <w:color w:val="auto"/>
          <w:sz w:val="32"/>
          <w:szCs w:val="32"/>
          <w:highlight w:val="none"/>
        </w:rPr>
        <w:t>万元，完成调整预算 100%，决算数等于调整预算数。</w:t>
      </w:r>
    </w:p>
    <w:p w14:paraId="3ACEA579">
      <w:pPr>
        <w:spacing w:line="600" w:lineRule="exact"/>
        <w:ind w:firstLine="643" w:firstLineChars="200"/>
        <w:rPr>
          <w:rStyle w:val="19"/>
          <w:rFonts w:hint="eastAsia" w:ascii="仿宋" w:hAnsi="仿宋" w:eastAsia="仿宋"/>
          <w:b w:val="0"/>
          <w:bCs/>
          <w:color w:val="auto"/>
          <w:sz w:val="32"/>
          <w:szCs w:val="32"/>
          <w:highlight w:val="none"/>
          <w:lang w:val="en-US" w:eastAsia="zh-CN"/>
        </w:rPr>
      </w:pPr>
      <w:r>
        <w:rPr>
          <w:rStyle w:val="19"/>
          <w:rFonts w:hint="eastAsia" w:ascii="仿宋" w:hAnsi="仿宋" w:eastAsia="仿宋"/>
          <w:bCs/>
          <w:color w:val="000000"/>
          <w:sz w:val="32"/>
          <w:szCs w:val="32"/>
          <w:lang w:val="en-US" w:eastAsia="zh-CN"/>
        </w:rPr>
        <w:t>8</w:t>
      </w:r>
      <w:r>
        <w:rPr>
          <w:rStyle w:val="19"/>
          <w:rFonts w:ascii="仿宋" w:hAnsi="仿宋" w:eastAsia="仿宋"/>
          <w:bCs/>
          <w:color w:val="000000"/>
          <w:sz w:val="32"/>
          <w:szCs w:val="32"/>
        </w:rPr>
        <w:t>.</w:t>
      </w:r>
      <w:r>
        <w:rPr>
          <w:rFonts w:hint="eastAsia" w:ascii="仿宋" w:hAnsi="仿宋" w:eastAsia="仿宋"/>
          <w:b/>
          <w:bCs/>
          <w:color w:val="000000"/>
          <w:sz w:val="32"/>
          <w:szCs w:val="32"/>
          <w:lang w:eastAsia="zh-CN"/>
        </w:rPr>
        <w:t>农林水支出</w:t>
      </w:r>
      <w:r>
        <w:rPr>
          <w:rStyle w:val="19"/>
          <w:rFonts w:hint="eastAsia" w:ascii="仿宋" w:hAnsi="仿宋" w:eastAsia="仿宋"/>
          <w:bCs/>
          <w:color w:val="000000"/>
          <w:sz w:val="32"/>
          <w:szCs w:val="32"/>
        </w:rPr>
        <w:t>（类）</w:t>
      </w:r>
      <w:r>
        <w:rPr>
          <w:rStyle w:val="19"/>
          <w:rFonts w:hint="eastAsia" w:ascii="仿宋" w:hAnsi="仿宋" w:eastAsia="仿宋"/>
          <w:bCs/>
          <w:color w:val="000000"/>
          <w:sz w:val="32"/>
          <w:szCs w:val="32"/>
          <w:lang w:eastAsia="zh-CN"/>
        </w:rPr>
        <w:t>水利</w:t>
      </w:r>
      <w:r>
        <w:rPr>
          <w:rStyle w:val="19"/>
          <w:rFonts w:hint="eastAsia" w:ascii="仿宋" w:hAnsi="仿宋" w:eastAsia="仿宋"/>
          <w:bCs/>
          <w:color w:val="000000"/>
          <w:sz w:val="32"/>
          <w:szCs w:val="32"/>
        </w:rPr>
        <w:t>（款）</w:t>
      </w:r>
      <w:r>
        <w:rPr>
          <w:rStyle w:val="19"/>
          <w:rFonts w:hint="eastAsia" w:ascii="仿宋" w:hAnsi="仿宋" w:eastAsia="仿宋"/>
          <w:bCs/>
          <w:color w:val="000000"/>
          <w:sz w:val="32"/>
          <w:szCs w:val="32"/>
          <w:lang w:eastAsia="zh-CN"/>
        </w:rPr>
        <w:t>一般行政管理事务</w:t>
      </w:r>
      <w:r>
        <w:rPr>
          <w:rStyle w:val="19"/>
          <w:rFonts w:hint="eastAsia" w:ascii="仿宋" w:hAnsi="仿宋" w:eastAsia="仿宋"/>
          <w:bCs/>
          <w:color w:val="000000"/>
          <w:sz w:val="32"/>
          <w:szCs w:val="32"/>
        </w:rPr>
        <w:t>（项）</w:t>
      </w:r>
      <w:r>
        <w:rPr>
          <w:rStyle w:val="19"/>
          <w:rFonts w:ascii="仿宋" w:hAnsi="仿宋" w:eastAsia="仿宋"/>
          <w:bCs/>
          <w:color w:val="000000"/>
          <w:sz w:val="32"/>
          <w:szCs w:val="32"/>
        </w:rPr>
        <w:t>:</w:t>
      </w:r>
      <w:r>
        <w:rPr>
          <w:rStyle w:val="19"/>
          <w:rFonts w:hint="eastAsia" w:ascii="仿宋" w:hAnsi="仿宋" w:eastAsia="仿宋"/>
          <w:b w:val="0"/>
          <w:bCs/>
          <w:color w:val="auto"/>
          <w:sz w:val="32"/>
          <w:szCs w:val="32"/>
          <w:highlight w:val="none"/>
        </w:rPr>
        <w:t>支出决算为</w:t>
      </w:r>
      <w:r>
        <w:rPr>
          <w:rStyle w:val="19"/>
          <w:rFonts w:hint="eastAsia" w:ascii="仿宋" w:hAnsi="仿宋" w:eastAsia="仿宋"/>
          <w:b w:val="0"/>
          <w:bCs/>
          <w:color w:val="auto"/>
          <w:sz w:val="32"/>
          <w:szCs w:val="32"/>
          <w:highlight w:val="none"/>
          <w:lang w:val="en-US" w:eastAsia="zh-CN"/>
        </w:rPr>
        <w:t>6</w:t>
      </w:r>
      <w:r>
        <w:rPr>
          <w:rStyle w:val="19"/>
          <w:rFonts w:hint="eastAsia" w:ascii="仿宋" w:hAnsi="仿宋" w:eastAsia="仿宋"/>
          <w:b w:val="0"/>
          <w:bCs/>
          <w:color w:val="auto"/>
          <w:sz w:val="32"/>
          <w:szCs w:val="32"/>
          <w:highlight w:val="none"/>
        </w:rPr>
        <w:t>万元，完成调整预算 100%，决算数等于调整预算数。</w:t>
      </w:r>
    </w:p>
    <w:p w14:paraId="3BE917B1">
      <w:pPr>
        <w:spacing w:line="600" w:lineRule="exact"/>
        <w:ind w:firstLine="643" w:firstLineChars="200"/>
        <w:rPr>
          <w:rStyle w:val="19"/>
          <w:rFonts w:hint="eastAsia" w:ascii="仿宋" w:hAnsi="仿宋" w:eastAsia="仿宋"/>
          <w:b w:val="0"/>
          <w:bCs/>
          <w:color w:val="auto"/>
          <w:sz w:val="32"/>
          <w:szCs w:val="32"/>
          <w:highlight w:val="none"/>
          <w:lang w:val="en-US" w:eastAsia="zh-CN"/>
        </w:rPr>
      </w:pPr>
      <w:r>
        <w:rPr>
          <w:rStyle w:val="19"/>
          <w:rFonts w:hint="eastAsia" w:ascii="仿宋" w:hAnsi="仿宋" w:eastAsia="仿宋"/>
          <w:bCs/>
          <w:color w:val="auto"/>
          <w:sz w:val="32"/>
          <w:szCs w:val="32"/>
          <w:highlight w:val="none"/>
          <w:lang w:val="en-US" w:eastAsia="zh-CN"/>
        </w:rPr>
        <w:t>9</w:t>
      </w:r>
      <w:r>
        <w:rPr>
          <w:rStyle w:val="19"/>
          <w:rFonts w:ascii="仿宋" w:hAnsi="仿宋" w:eastAsia="仿宋"/>
          <w:bCs/>
          <w:color w:val="auto"/>
          <w:sz w:val="32"/>
          <w:szCs w:val="32"/>
          <w:highlight w:val="none"/>
        </w:rPr>
        <w:t>.</w:t>
      </w:r>
      <w:r>
        <w:rPr>
          <w:rFonts w:hint="eastAsia" w:ascii="仿宋" w:hAnsi="仿宋" w:eastAsia="仿宋"/>
          <w:b/>
          <w:bCs/>
          <w:color w:val="000000"/>
          <w:sz w:val="32"/>
          <w:szCs w:val="32"/>
          <w:lang w:eastAsia="zh-CN"/>
        </w:rPr>
        <w:t>农林水支出</w:t>
      </w:r>
      <w:r>
        <w:rPr>
          <w:rStyle w:val="19"/>
          <w:rFonts w:hint="eastAsia" w:ascii="仿宋" w:hAnsi="仿宋" w:eastAsia="仿宋"/>
          <w:bCs/>
          <w:color w:val="000000"/>
          <w:sz w:val="32"/>
          <w:szCs w:val="32"/>
        </w:rPr>
        <w:t>（类）</w:t>
      </w:r>
      <w:r>
        <w:rPr>
          <w:rStyle w:val="19"/>
          <w:rFonts w:hint="eastAsia" w:ascii="仿宋" w:hAnsi="仿宋" w:eastAsia="仿宋"/>
          <w:bCs/>
          <w:color w:val="000000"/>
          <w:sz w:val="32"/>
          <w:szCs w:val="32"/>
          <w:lang w:eastAsia="zh-CN"/>
        </w:rPr>
        <w:t>水利</w:t>
      </w:r>
      <w:r>
        <w:rPr>
          <w:rStyle w:val="19"/>
          <w:rFonts w:hint="eastAsia" w:ascii="仿宋" w:hAnsi="仿宋" w:eastAsia="仿宋"/>
          <w:bCs/>
          <w:color w:val="000000"/>
          <w:sz w:val="32"/>
          <w:szCs w:val="32"/>
        </w:rPr>
        <w:t>（款）</w:t>
      </w:r>
      <w:r>
        <w:rPr>
          <w:rStyle w:val="19"/>
          <w:rFonts w:hint="eastAsia" w:ascii="仿宋" w:hAnsi="仿宋" w:eastAsia="仿宋"/>
          <w:bCs/>
          <w:color w:val="000000"/>
          <w:sz w:val="32"/>
          <w:szCs w:val="32"/>
          <w:lang w:eastAsia="zh-CN"/>
        </w:rPr>
        <w:t>水利工程建设</w:t>
      </w:r>
      <w:r>
        <w:rPr>
          <w:rStyle w:val="19"/>
          <w:rFonts w:hint="eastAsia" w:ascii="仿宋" w:hAnsi="仿宋" w:eastAsia="仿宋"/>
          <w:bCs/>
          <w:color w:val="000000"/>
          <w:sz w:val="32"/>
          <w:szCs w:val="32"/>
        </w:rPr>
        <w:t>（项）</w:t>
      </w:r>
      <w:r>
        <w:rPr>
          <w:rStyle w:val="19"/>
          <w:rFonts w:ascii="仿宋" w:hAnsi="仿宋" w:eastAsia="仿宋"/>
          <w:bCs/>
          <w:color w:val="000000"/>
          <w:sz w:val="32"/>
          <w:szCs w:val="32"/>
        </w:rPr>
        <w:t>:</w:t>
      </w:r>
      <w:r>
        <w:rPr>
          <w:rStyle w:val="19"/>
          <w:rFonts w:hint="eastAsia" w:ascii="仿宋" w:hAnsi="仿宋" w:eastAsia="仿宋"/>
          <w:b w:val="0"/>
          <w:bCs/>
          <w:color w:val="auto"/>
          <w:sz w:val="32"/>
          <w:szCs w:val="32"/>
          <w:highlight w:val="none"/>
        </w:rPr>
        <w:t>支出决算为</w:t>
      </w:r>
      <w:r>
        <w:rPr>
          <w:rStyle w:val="19"/>
          <w:rFonts w:hint="eastAsia" w:ascii="仿宋" w:hAnsi="仿宋" w:eastAsia="仿宋"/>
          <w:b w:val="0"/>
          <w:bCs/>
          <w:color w:val="auto"/>
          <w:sz w:val="32"/>
          <w:szCs w:val="32"/>
          <w:highlight w:val="none"/>
          <w:lang w:val="en-US" w:eastAsia="zh-CN"/>
        </w:rPr>
        <w:t>59.10</w:t>
      </w:r>
      <w:r>
        <w:rPr>
          <w:rStyle w:val="19"/>
          <w:rFonts w:hint="eastAsia" w:ascii="仿宋" w:hAnsi="仿宋" w:eastAsia="仿宋"/>
          <w:b w:val="0"/>
          <w:bCs/>
          <w:color w:val="auto"/>
          <w:sz w:val="32"/>
          <w:szCs w:val="32"/>
          <w:highlight w:val="none"/>
        </w:rPr>
        <w:t>万元，完成调整预算 100%，决算数等于调整预算数。</w:t>
      </w:r>
    </w:p>
    <w:p w14:paraId="2FCF6CFD">
      <w:pPr>
        <w:spacing w:line="600" w:lineRule="exact"/>
        <w:ind w:firstLine="643" w:firstLineChars="200"/>
        <w:rPr>
          <w:rStyle w:val="19"/>
          <w:rFonts w:hint="eastAsia" w:ascii="仿宋" w:hAnsi="仿宋" w:eastAsia="仿宋"/>
          <w:b w:val="0"/>
          <w:bCs/>
          <w:color w:val="auto"/>
          <w:sz w:val="32"/>
          <w:szCs w:val="32"/>
          <w:highlight w:val="none"/>
          <w:lang w:val="en-US" w:eastAsia="zh-CN"/>
        </w:rPr>
      </w:pPr>
      <w:r>
        <w:rPr>
          <w:rStyle w:val="19"/>
          <w:rFonts w:hint="eastAsia" w:ascii="仿宋" w:hAnsi="仿宋" w:eastAsia="仿宋"/>
          <w:bCs/>
          <w:color w:val="000000"/>
          <w:sz w:val="32"/>
          <w:szCs w:val="32"/>
          <w:lang w:val="en-US" w:eastAsia="zh-CN"/>
        </w:rPr>
        <w:t>10</w:t>
      </w:r>
      <w:r>
        <w:rPr>
          <w:rStyle w:val="19"/>
          <w:rFonts w:ascii="仿宋" w:hAnsi="仿宋" w:eastAsia="仿宋"/>
          <w:bCs/>
          <w:color w:val="000000"/>
          <w:sz w:val="32"/>
          <w:szCs w:val="32"/>
        </w:rPr>
        <w:t>.</w:t>
      </w:r>
      <w:r>
        <w:rPr>
          <w:rFonts w:hint="eastAsia" w:ascii="仿宋" w:hAnsi="仿宋" w:eastAsia="仿宋"/>
          <w:b/>
          <w:bCs/>
          <w:color w:val="000000"/>
          <w:sz w:val="32"/>
          <w:szCs w:val="32"/>
          <w:lang w:eastAsia="zh-CN"/>
        </w:rPr>
        <w:t>农林水支出</w:t>
      </w:r>
      <w:r>
        <w:rPr>
          <w:rStyle w:val="19"/>
          <w:rFonts w:hint="eastAsia" w:ascii="仿宋" w:hAnsi="仿宋" w:eastAsia="仿宋"/>
          <w:bCs/>
          <w:color w:val="000000"/>
          <w:sz w:val="32"/>
          <w:szCs w:val="32"/>
        </w:rPr>
        <w:t>（类）</w:t>
      </w:r>
      <w:r>
        <w:rPr>
          <w:rStyle w:val="19"/>
          <w:rFonts w:hint="eastAsia" w:ascii="仿宋" w:hAnsi="仿宋" w:eastAsia="仿宋"/>
          <w:bCs/>
          <w:color w:val="000000"/>
          <w:sz w:val="32"/>
          <w:szCs w:val="32"/>
          <w:lang w:eastAsia="zh-CN"/>
        </w:rPr>
        <w:t>水利</w:t>
      </w:r>
      <w:r>
        <w:rPr>
          <w:rStyle w:val="19"/>
          <w:rFonts w:hint="eastAsia" w:ascii="仿宋" w:hAnsi="仿宋" w:eastAsia="仿宋"/>
          <w:bCs/>
          <w:color w:val="000000"/>
          <w:sz w:val="32"/>
          <w:szCs w:val="32"/>
        </w:rPr>
        <w:t>（款）</w:t>
      </w:r>
      <w:r>
        <w:rPr>
          <w:rStyle w:val="19"/>
          <w:rFonts w:hint="eastAsia" w:ascii="仿宋" w:hAnsi="仿宋" w:eastAsia="仿宋"/>
          <w:bCs/>
          <w:color w:val="000000"/>
          <w:sz w:val="32"/>
          <w:szCs w:val="32"/>
          <w:lang w:eastAsia="zh-CN"/>
        </w:rPr>
        <w:t>防汛</w:t>
      </w:r>
      <w:r>
        <w:rPr>
          <w:rStyle w:val="19"/>
          <w:rFonts w:hint="eastAsia" w:ascii="仿宋" w:hAnsi="仿宋" w:eastAsia="仿宋"/>
          <w:bCs/>
          <w:color w:val="000000"/>
          <w:sz w:val="32"/>
          <w:szCs w:val="32"/>
        </w:rPr>
        <w:t>（项）</w:t>
      </w:r>
      <w:r>
        <w:rPr>
          <w:rStyle w:val="19"/>
          <w:rFonts w:ascii="仿宋" w:hAnsi="仿宋" w:eastAsia="仿宋"/>
          <w:bCs/>
          <w:color w:val="000000"/>
          <w:sz w:val="32"/>
          <w:szCs w:val="32"/>
        </w:rPr>
        <w:t>:</w:t>
      </w:r>
      <w:r>
        <w:rPr>
          <w:rStyle w:val="19"/>
          <w:rFonts w:hint="eastAsia" w:ascii="仿宋" w:hAnsi="仿宋" w:eastAsia="仿宋"/>
          <w:b w:val="0"/>
          <w:bCs/>
          <w:color w:val="auto"/>
          <w:sz w:val="32"/>
          <w:szCs w:val="32"/>
          <w:highlight w:val="none"/>
        </w:rPr>
        <w:t>支出决算为</w:t>
      </w:r>
      <w:r>
        <w:rPr>
          <w:rStyle w:val="19"/>
          <w:rFonts w:hint="eastAsia" w:ascii="仿宋" w:hAnsi="仿宋" w:eastAsia="仿宋"/>
          <w:b w:val="0"/>
          <w:bCs/>
          <w:color w:val="auto"/>
          <w:sz w:val="32"/>
          <w:szCs w:val="32"/>
          <w:highlight w:val="none"/>
          <w:lang w:val="en-US" w:eastAsia="zh-CN"/>
        </w:rPr>
        <w:t>0.12</w:t>
      </w:r>
      <w:r>
        <w:rPr>
          <w:rStyle w:val="19"/>
          <w:rFonts w:hint="eastAsia" w:ascii="仿宋" w:hAnsi="仿宋" w:eastAsia="仿宋"/>
          <w:b w:val="0"/>
          <w:bCs/>
          <w:color w:val="auto"/>
          <w:sz w:val="32"/>
          <w:szCs w:val="32"/>
          <w:highlight w:val="none"/>
        </w:rPr>
        <w:t>万元，完成调整预算 100%，决算数等于调整预算数。</w:t>
      </w:r>
    </w:p>
    <w:p w14:paraId="08C795E0">
      <w:pPr>
        <w:spacing w:line="600" w:lineRule="exact"/>
        <w:ind w:firstLine="643" w:firstLineChars="200"/>
        <w:rPr>
          <w:rStyle w:val="19"/>
          <w:rFonts w:hint="eastAsia" w:ascii="仿宋" w:hAnsi="仿宋" w:eastAsia="仿宋"/>
          <w:b w:val="0"/>
          <w:bCs/>
          <w:color w:val="auto"/>
          <w:sz w:val="32"/>
          <w:szCs w:val="32"/>
          <w:highlight w:val="none"/>
          <w:lang w:val="en-US" w:eastAsia="zh-CN"/>
        </w:rPr>
      </w:pPr>
      <w:r>
        <w:rPr>
          <w:rStyle w:val="19"/>
          <w:rFonts w:hint="eastAsia" w:ascii="仿宋" w:hAnsi="仿宋" w:eastAsia="仿宋"/>
          <w:bCs/>
          <w:color w:val="000000"/>
          <w:sz w:val="32"/>
          <w:szCs w:val="32"/>
          <w:lang w:val="en-US" w:eastAsia="zh-CN"/>
        </w:rPr>
        <w:t>11</w:t>
      </w:r>
      <w:r>
        <w:rPr>
          <w:rStyle w:val="19"/>
          <w:rFonts w:ascii="仿宋" w:hAnsi="仿宋" w:eastAsia="仿宋"/>
          <w:bCs/>
          <w:color w:val="000000"/>
          <w:sz w:val="32"/>
          <w:szCs w:val="32"/>
        </w:rPr>
        <w:t>.</w:t>
      </w:r>
      <w:r>
        <w:rPr>
          <w:rFonts w:hint="eastAsia" w:ascii="仿宋" w:hAnsi="仿宋" w:eastAsia="仿宋"/>
          <w:b/>
          <w:bCs/>
          <w:color w:val="000000"/>
          <w:sz w:val="32"/>
          <w:szCs w:val="32"/>
          <w:lang w:eastAsia="zh-CN"/>
        </w:rPr>
        <w:t>农林水支出</w:t>
      </w:r>
      <w:r>
        <w:rPr>
          <w:rStyle w:val="19"/>
          <w:rFonts w:hint="eastAsia" w:ascii="仿宋" w:hAnsi="仿宋" w:eastAsia="仿宋"/>
          <w:bCs/>
          <w:color w:val="000000"/>
          <w:sz w:val="32"/>
          <w:szCs w:val="32"/>
        </w:rPr>
        <w:t>（类）</w:t>
      </w:r>
      <w:r>
        <w:rPr>
          <w:rStyle w:val="19"/>
          <w:rFonts w:hint="eastAsia" w:ascii="仿宋" w:hAnsi="仿宋" w:eastAsia="仿宋"/>
          <w:bCs/>
          <w:color w:val="000000"/>
          <w:sz w:val="32"/>
          <w:szCs w:val="32"/>
          <w:lang w:eastAsia="zh-CN"/>
        </w:rPr>
        <w:t>水利</w:t>
      </w:r>
      <w:r>
        <w:rPr>
          <w:rStyle w:val="19"/>
          <w:rFonts w:hint="eastAsia" w:ascii="仿宋" w:hAnsi="仿宋" w:eastAsia="仿宋"/>
          <w:bCs/>
          <w:color w:val="000000"/>
          <w:sz w:val="32"/>
          <w:szCs w:val="32"/>
        </w:rPr>
        <w:t>（款）</w:t>
      </w:r>
      <w:r>
        <w:rPr>
          <w:rStyle w:val="19"/>
          <w:rFonts w:hint="eastAsia" w:ascii="仿宋" w:hAnsi="仿宋" w:eastAsia="仿宋"/>
          <w:bCs/>
          <w:color w:val="000000"/>
          <w:sz w:val="32"/>
          <w:szCs w:val="32"/>
          <w:lang w:eastAsia="zh-CN"/>
        </w:rPr>
        <w:t>抗旱</w:t>
      </w:r>
      <w:r>
        <w:rPr>
          <w:rStyle w:val="19"/>
          <w:rFonts w:hint="eastAsia" w:ascii="仿宋" w:hAnsi="仿宋" w:eastAsia="仿宋"/>
          <w:bCs/>
          <w:color w:val="000000"/>
          <w:sz w:val="32"/>
          <w:szCs w:val="32"/>
        </w:rPr>
        <w:t>（项）</w:t>
      </w:r>
      <w:r>
        <w:rPr>
          <w:rStyle w:val="19"/>
          <w:rFonts w:ascii="仿宋" w:hAnsi="仿宋" w:eastAsia="仿宋"/>
          <w:bCs/>
          <w:color w:val="000000"/>
          <w:sz w:val="32"/>
          <w:szCs w:val="32"/>
        </w:rPr>
        <w:t>:</w:t>
      </w:r>
      <w:r>
        <w:rPr>
          <w:rStyle w:val="19"/>
          <w:rFonts w:hint="eastAsia" w:ascii="仿宋" w:hAnsi="仿宋" w:eastAsia="仿宋"/>
          <w:b w:val="0"/>
          <w:bCs/>
          <w:color w:val="auto"/>
          <w:sz w:val="32"/>
          <w:szCs w:val="32"/>
          <w:highlight w:val="none"/>
        </w:rPr>
        <w:t>支出决算为</w:t>
      </w:r>
      <w:r>
        <w:rPr>
          <w:rStyle w:val="19"/>
          <w:rFonts w:hint="eastAsia" w:ascii="仿宋" w:hAnsi="仿宋" w:eastAsia="仿宋"/>
          <w:b w:val="0"/>
          <w:bCs/>
          <w:color w:val="auto"/>
          <w:sz w:val="32"/>
          <w:szCs w:val="32"/>
          <w:highlight w:val="none"/>
          <w:lang w:val="en-US" w:eastAsia="zh-CN"/>
        </w:rPr>
        <w:t>129.07</w:t>
      </w:r>
      <w:r>
        <w:rPr>
          <w:rStyle w:val="19"/>
          <w:rFonts w:hint="eastAsia" w:ascii="仿宋" w:hAnsi="仿宋" w:eastAsia="仿宋"/>
          <w:b w:val="0"/>
          <w:bCs/>
          <w:color w:val="auto"/>
          <w:sz w:val="32"/>
          <w:szCs w:val="32"/>
          <w:highlight w:val="none"/>
        </w:rPr>
        <w:t>万元，完成调整预算 100%，决算数等于调整预算数。</w:t>
      </w:r>
    </w:p>
    <w:p w14:paraId="65C9F48B">
      <w:pPr>
        <w:spacing w:line="600" w:lineRule="exact"/>
        <w:ind w:firstLine="643" w:firstLineChars="200"/>
        <w:rPr>
          <w:rStyle w:val="19"/>
          <w:rFonts w:hint="eastAsia" w:ascii="仿宋" w:hAnsi="仿宋" w:eastAsia="仿宋"/>
          <w:b w:val="0"/>
          <w:bCs/>
          <w:color w:val="auto"/>
          <w:sz w:val="32"/>
          <w:szCs w:val="32"/>
          <w:highlight w:val="none"/>
          <w:lang w:val="en-US" w:eastAsia="zh-CN"/>
        </w:rPr>
      </w:pPr>
      <w:r>
        <w:rPr>
          <w:rStyle w:val="19"/>
          <w:rFonts w:hint="eastAsia" w:ascii="仿宋" w:hAnsi="仿宋" w:eastAsia="仿宋"/>
          <w:bCs/>
          <w:color w:val="000000"/>
          <w:sz w:val="32"/>
          <w:szCs w:val="32"/>
          <w:lang w:val="en-US" w:eastAsia="zh-CN"/>
        </w:rPr>
        <w:t>12</w:t>
      </w:r>
      <w:r>
        <w:rPr>
          <w:rStyle w:val="19"/>
          <w:rFonts w:ascii="仿宋" w:hAnsi="仿宋" w:eastAsia="仿宋"/>
          <w:bCs/>
          <w:color w:val="000000"/>
          <w:sz w:val="32"/>
          <w:szCs w:val="32"/>
        </w:rPr>
        <w:t>.</w:t>
      </w:r>
      <w:r>
        <w:rPr>
          <w:rFonts w:hint="eastAsia" w:ascii="仿宋" w:hAnsi="仿宋" w:eastAsia="仿宋"/>
          <w:b/>
          <w:bCs/>
          <w:color w:val="000000"/>
          <w:sz w:val="32"/>
          <w:szCs w:val="32"/>
          <w:lang w:eastAsia="zh-CN"/>
        </w:rPr>
        <w:t>农林水支出</w:t>
      </w:r>
      <w:r>
        <w:rPr>
          <w:rStyle w:val="19"/>
          <w:rFonts w:hint="eastAsia" w:ascii="仿宋" w:hAnsi="仿宋" w:eastAsia="仿宋"/>
          <w:bCs/>
          <w:color w:val="000000"/>
          <w:sz w:val="32"/>
          <w:szCs w:val="32"/>
        </w:rPr>
        <w:t>（类）</w:t>
      </w:r>
      <w:r>
        <w:rPr>
          <w:rStyle w:val="19"/>
          <w:rFonts w:hint="eastAsia" w:ascii="仿宋" w:hAnsi="仿宋" w:eastAsia="仿宋"/>
          <w:bCs/>
          <w:color w:val="000000"/>
          <w:sz w:val="32"/>
          <w:szCs w:val="32"/>
          <w:lang w:eastAsia="zh-CN"/>
        </w:rPr>
        <w:t>水利</w:t>
      </w:r>
      <w:r>
        <w:rPr>
          <w:rStyle w:val="19"/>
          <w:rFonts w:hint="eastAsia" w:ascii="仿宋" w:hAnsi="仿宋" w:eastAsia="仿宋"/>
          <w:bCs/>
          <w:color w:val="000000"/>
          <w:sz w:val="32"/>
          <w:szCs w:val="32"/>
        </w:rPr>
        <w:t>（款）</w:t>
      </w:r>
      <w:r>
        <w:rPr>
          <w:rStyle w:val="19"/>
          <w:rFonts w:hint="eastAsia" w:ascii="仿宋" w:hAnsi="仿宋" w:eastAsia="仿宋"/>
          <w:bCs/>
          <w:color w:val="000000"/>
          <w:sz w:val="32"/>
          <w:szCs w:val="32"/>
          <w:lang w:eastAsia="zh-CN"/>
        </w:rPr>
        <w:t>水利建设征地及移民支出</w:t>
      </w:r>
      <w:r>
        <w:rPr>
          <w:rStyle w:val="19"/>
          <w:rFonts w:hint="eastAsia" w:ascii="仿宋" w:hAnsi="仿宋" w:eastAsia="仿宋"/>
          <w:bCs/>
          <w:color w:val="000000"/>
          <w:sz w:val="32"/>
          <w:szCs w:val="32"/>
        </w:rPr>
        <w:t>（项）</w:t>
      </w:r>
      <w:r>
        <w:rPr>
          <w:rStyle w:val="19"/>
          <w:rFonts w:ascii="仿宋" w:hAnsi="仿宋" w:eastAsia="仿宋"/>
          <w:bCs/>
          <w:color w:val="000000"/>
          <w:sz w:val="32"/>
          <w:szCs w:val="32"/>
        </w:rPr>
        <w:t>:</w:t>
      </w:r>
      <w:r>
        <w:rPr>
          <w:rStyle w:val="19"/>
          <w:rFonts w:hint="eastAsia" w:ascii="仿宋" w:hAnsi="仿宋" w:eastAsia="仿宋"/>
          <w:b w:val="0"/>
          <w:bCs/>
          <w:color w:val="auto"/>
          <w:sz w:val="32"/>
          <w:szCs w:val="32"/>
          <w:highlight w:val="none"/>
        </w:rPr>
        <w:t>支出决算为</w:t>
      </w:r>
      <w:r>
        <w:rPr>
          <w:rStyle w:val="19"/>
          <w:rFonts w:hint="eastAsia" w:ascii="仿宋" w:hAnsi="仿宋" w:eastAsia="仿宋"/>
          <w:b w:val="0"/>
          <w:bCs/>
          <w:color w:val="auto"/>
          <w:sz w:val="32"/>
          <w:szCs w:val="32"/>
          <w:highlight w:val="none"/>
          <w:lang w:val="en-US" w:eastAsia="zh-CN"/>
        </w:rPr>
        <w:t>16.60</w:t>
      </w:r>
      <w:r>
        <w:rPr>
          <w:rStyle w:val="19"/>
          <w:rFonts w:hint="eastAsia" w:ascii="仿宋" w:hAnsi="仿宋" w:eastAsia="仿宋"/>
          <w:b w:val="0"/>
          <w:bCs/>
          <w:color w:val="auto"/>
          <w:sz w:val="32"/>
          <w:szCs w:val="32"/>
          <w:highlight w:val="none"/>
        </w:rPr>
        <w:t>万元</w:t>
      </w:r>
      <w:r>
        <w:rPr>
          <w:rStyle w:val="19"/>
          <w:rFonts w:hint="eastAsia" w:ascii="仿宋" w:hAnsi="仿宋" w:eastAsia="仿宋"/>
          <w:b w:val="0"/>
          <w:bCs/>
          <w:color w:val="auto"/>
          <w:sz w:val="32"/>
          <w:szCs w:val="32"/>
          <w:highlight w:val="none"/>
          <w:lang w:eastAsia="zh-CN"/>
        </w:rPr>
        <w:t>，</w:t>
      </w:r>
      <w:r>
        <w:rPr>
          <w:rStyle w:val="19"/>
          <w:rFonts w:hint="eastAsia" w:ascii="仿宋" w:hAnsi="仿宋" w:eastAsia="仿宋"/>
          <w:b w:val="0"/>
          <w:bCs/>
          <w:color w:val="auto"/>
          <w:sz w:val="32"/>
          <w:szCs w:val="32"/>
          <w:highlight w:val="none"/>
        </w:rPr>
        <w:t>完成调整预算 100%，决算数等于调整预算数。</w:t>
      </w:r>
    </w:p>
    <w:p w14:paraId="4F87EA6C">
      <w:pPr>
        <w:spacing w:line="600" w:lineRule="exact"/>
        <w:ind w:firstLine="643" w:firstLineChars="200"/>
        <w:rPr>
          <w:rStyle w:val="19"/>
          <w:rFonts w:hint="eastAsia" w:ascii="仿宋" w:hAnsi="仿宋" w:eastAsia="仿宋"/>
          <w:b w:val="0"/>
          <w:bCs/>
          <w:color w:val="auto"/>
          <w:sz w:val="32"/>
          <w:szCs w:val="32"/>
          <w:highlight w:val="none"/>
          <w:lang w:val="en-US" w:eastAsia="zh-CN"/>
        </w:rPr>
      </w:pPr>
      <w:r>
        <w:rPr>
          <w:rStyle w:val="19"/>
          <w:rFonts w:hint="eastAsia" w:ascii="仿宋" w:hAnsi="仿宋" w:eastAsia="仿宋"/>
          <w:bCs/>
          <w:color w:val="000000"/>
          <w:sz w:val="32"/>
          <w:szCs w:val="32"/>
          <w:lang w:val="en-US" w:eastAsia="zh-CN"/>
        </w:rPr>
        <w:t>13</w:t>
      </w:r>
      <w:r>
        <w:rPr>
          <w:rStyle w:val="19"/>
          <w:rFonts w:ascii="仿宋" w:hAnsi="仿宋" w:eastAsia="仿宋"/>
          <w:bCs/>
          <w:color w:val="000000"/>
          <w:sz w:val="32"/>
          <w:szCs w:val="32"/>
        </w:rPr>
        <w:t>.</w:t>
      </w:r>
      <w:r>
        <w:rPr>
          <w:rFonts w:hint="eastAsia" w:ascii="仿宋" w:hAnsi="仿宋" w:eastAsia="仿宋"/>
          <w:b/>
          <w:bCs/>
          <w:color w:val="000000"/>
          <w:sz w:val="32"/>
          <w:szCs w:val="32"/>
          <w:lang w:eastAsia="zh-CN"/>
        </w:rPr>
        <w:t>农林水支出</w:t>
      </w:r>
      <w:r>
        <w:rPr>
          <w:rStyle w:val="19"/>
          <w:rFonts w:hint="eastAsia" w:ascii="仿宋" w:hAnsi="仿宋" w:eastAsia="仿宋"/>
          <w:bCs/>
          <w:color w:val="000000"/>
          <w:sz w:val="32"/>
          <w:szCs w:val="32"/>
        </w:rPr>
        <w:t>（类）</w:t>
      </w:r>
      <w:r>
        <w:rPr>
          <w:rStyle w:val="19"/>
          <w:rFonts w:hint="eastAsia" w:ascii="仿宋" w:hAnsi="仿宋" w:eastAsia="仿宋"/>
          <w:bCs/>
          <w:color w:val="000000"/>
          <w:sz w:val="32"/>
          <w:szCs w:val="32"/>
          <w:lang w:eastAsia="zh-CN"/>
        </w:rPr>
        <w:t>水利</w:t>
      </w:r>
      <w:r>
        <w:rPr>
          <w:rStyle w:val="19"/>
          <w:rFonts w:hint="eastAsia" w:ascii="仿宋" w:hAnsi="仿宋" w:eastAsia="仿宋"/>
          <w:bCs/>
          <w:color w:val="000000"/>
          <w:sz w:val="32"/>
          <w:szCs w:val="32"/>
        </w:rPr>
        <w:t>（款）</w:t>
      </w:r>
      <w:r>
        <w:rPr>
          <w:rStyle w:val="19"/>
          <w:rFonts w:hint="eastAsia" w:ascii="仿宋" w:hAnsi="仿宋" w:eastAsia="仿宋"/>
          <w:bCs/>
          <w:color w:val="000000"/>
          <w:sz w:val="32"/>
          <w:szCs w:val="32"/>
          <w:lang w:eastAsia="zh-CN"/>
        </w:rPr>
        <w:t>其他水利支出</w:t>
      </w:r>
      <w:r>
        <w:rPr>
          <w:rStyle w:val="19"/>
          <w:rFonts w:hint="eastAsia" w:ascii="仿宋" w:hAnsi="仿宋" w:eastAsia="仿宋"/>
          <w:bCs/>
          <w:color w:val="000000"/>
          <w:sz w:val="32"/>
          <w:szCs w:val="32"/>
        </w:rPr>
        <w:t>（项）</w:t>
      </w:r>
      <w:r>
        <w:rPr>
          <w:rStyle w:val="19"/>
          <w:rFonts w:ascii="仿宋" w:hAnsi="仿宋" w:eastAsia="仿宋"/>
          <w:bCs/>
          <w:color w:val="000000"/>
          <w:sz w:val="32"/>
          <w:szCs w:val="32"/>
        </w:rPr>
        <w:t>:</w:t>
      </w:r>
      <w:r>
        <w:rPr>
          <w:rStyle w:val="19"/>
          <w:rFonts w:hint="eastAsia" w:ascii="仿宋" w:hAnsi="仿宋" w:eastAsia="仿宋"/>
          <w:b w:val="0"/>
          <w:bCs/>
          <w:color w:val="auto"/>
          <w:sz w:val="32"/>
          <w:szCs w:val="32"/>
          <w:highlight w:val="none"/>
        </w:rPr>
        <w:t>支出决算为</w:t>
      </w:r>
      <w:r>
        <w:rPr>
          <w:rStyle w:val="19"/>
          <w:rFonts w:hint="eastAsia" w:ascii="仿宋" w:hAnsi="仿宋" w:eastAsia="仿宋"/>
          <w:b w:val="0"/>
          <w:bCs/>
          <w:color w:val="auto"/>
          <w:sz w:val="32"/>
          <w:szCs w:val="32"/>
          <w:highlight w:val="none"/>
          <w:lang w:val="en-US" w:eastAsia="zh-CN"/>
        </w:rPr>
        <w:t>2369.46</w:t>
      </w:r>
      <w:r>
        <w:rPr>
          <w:rStyle w:val="19"/>
          <w:rFonts w:hint="eastAsia" w:ascii="仿宋" w:hAnsi="仿宋" w:eastAsia="仿宋"/>
          <w:b w:val="0"/>
          <w:bCs/>
          <w:color w:val="auto"/>
          <w:sz w:val="32"/>
          <w:szCs w:val="32"/>
          <w:highlight w:val="none"/>
        </w:rPr>
        <w:t>万元，完成调整预算 100%，决算数等于调整预算数。</w:t>
      </w:r>
    </w:p>
    <w:p w14:paraId="65EEE869">
      <w:pPr>
        <w:spacing w:line="600" w:lineRule="exact"/>
        <w:ind w:firstLine="643" w:firstLineChars="200"/>
        <w:rPr>
          <w:rStyle w:val="19"/>
          <w:rFonts w:hint="eastAsia" w:ascii="仿宋" w:hAnsi="仿宋" w:eastAsia="仿宋"/>
          <w:b w:val="0"/>
          <w:bCs/>
          <w:color w:val="auto"/>
          <w:sz w:val="32"/>
          <w:szCs w:val="32"/>
          <w:highlight w:val="none"/>
          <w:lang w:val="en-US" w:eastAsia="zh-CN"/>
        </w:rPr>
      </w:pPr>
      <w:r>
        <w:rPr>
          <w:rStyle w:val="19"/>
          <w:rFonts w:hint="eastAsia" w:ascii="仿宋" w:hAnsi="仿宋" w:eastAsia="仿宋"/>
          <w:bCs/>
          <w:color w:val="000000"/>
          <w:sz w:val="32"/>
          <w:szCs w:val="32"/>
          <w:lang w:val="en-US" w:eastAsia="zh-CN"/>
        </w:rPr>
        <w:t>14</w:t>
      </w:r>
      <w:r>
        <w:rPr>
          <w:rStyle w:val="19"/>
          <w:rFonts w:ascii="仿宋" w:hAnsi="仿宋" w:eastAsia="仿宋"/>
          <w:bCs/>
          <w:color w:val="000000"/>
          <w:sz w:val="32"/>
          <w:szCs w:val="32"/>
        </w:rPr>
        <w:t>.</w:t>
      </w:r>
      <w:r>
        <w:rPr>
          <w:rStyle w:val="19"/>
          <w:rFonts w:hint="eastAsia" w:ascii="仿宋" w:hAnsi="仿宋" w:eastAsia="仿宋"/>
          <w:bCs/>
          <w:color w:val="000000"/>
          <w:sz w:val="32"/>
          <w:szCs w:val="32"/>
          <w:lang w:eastAsia="zh-CN"/>
        </w:rPr>
        <w:t>其他</w:t>
      </w:r>
      <w:r>
        <w:rPr>
          <w:rFonts w:hint="eastAsia" w:ascii="仿宋" w:hAnsi="仿宋" w:eastAsia="仿宋"/>
          <w:b/>
          <w:bCs/>
          <w:color w:val="000000"/>
          <w:sz w:val="32"/>
          <w:szCs w:val="32"/>
          <w:lang w:eastAsia="zh-CN"/>
        </w:rPr>
        <w:t>农林水支出</w:t>
      </w:r>
      <w:r>
        <w:rPr>
          <w:rStyle w:val="19"/>
          <w:rFonts w:hint="eastAsia" w:ascii="仿宋" w:hAnsi="仿宋" w:eastAsia="仿宋"/>
          <w:bCs/>
          <w:color w:val="000000"/>
          <w:sz w:val="32"/>
          <w:szCs w:val="32"/>
        </w:rPr>
        <w:t>（类）</w:t>
      </w:r>
      <w:r>
        <w:rPr>
          <w:rStyle w:val="19"/>
          <w:rFonts w:hint="eastAsia" w:ascii="仿宋" w:hAnsi="仿宋" w:eastAsia="仿宋"/>
          <w:bCs/>
          <w:color w:val="000000"/>
          <w:sz w:val="32"/>
          <w:szCs w:val="32"/>
          <w:lang w:eastAsia="zh-CN"/>
        </w:rPr>
        <w:t>扶贫</w:t>
      </w:r>
      <w:r>
        <w:rPr>
          <w:rStyle w:val="19"/>
          <w:rFonts w:hint="eastAsia" w:ascii="仿宋" w:hAnsi="仿宋" w:eastAsia="仿宋"/>
          <w:bCs/>
          <w:color w:val="000000"/>
          <w:sz w:val="32"/>
          <w:szCs w:val="32"/>
        </w:rPr>
        <w:t>（款）</w:t>
      </w:r>
      <w:r>
        <w:rPr>
          <w:rStyle w:val="19"/>
          <w:rFonts w:hint="eastAsia" w:ascii="仿宋" w:hAnsi="仿宋" w:eastAsia="仿宋"/>
          <w:bCs/>
          <w:color w:val="000000"/>
          <w:sz w:val="32"/>
          <w:szCs w:val="32"/>
          <w:lang w:eastAsia="zh-CN"/>
        </w:rPr>
        <w:t>其他农林水支出</w:t>
      </w:r>
      <w:r>
        <w:rPr>
          <w:rStyle w:val="19"/>
          <w:rFonts w:hint="eastAsia" w:ascii="仿宋" w:hAnsi="仿宋" w:eastAsia="仿宋"/>
          <w:bCs/>
          <w:color w:val="000000"/>
          <w:sz w:val="32"/>
          <w:szCs w:val="32"/>
        </w:rPr>
        <w:t>（项）</w:t>
      </w:r>
      <w:r>
        <w:rPr>
          <w:rStyle w:val="19"/>
          <w:rFonts w:ascii="仿宋" w:hAnsi="仿宋" w:eastAsia="仿宋"/>
          <w:bCs/>
          <w:color w:val="000000"/>
          <w:sz w:val="32"/>
          <w:szCs w:val="32"/>
        </w:rPr>
        <w:t>:</w:t>
      </w:r>
      <w:r>
        <w:rPr>
          <w:rStyle w:val="19"/>
          <w:rFonts w:hint="eastAsia" w:ascii="仿宋" w:hAnsi="仿宋" w:eastAsia="仿宋"/>
          <w:b w:val="0"/>
          <w:bCs/>
          <w:color w:val="auto"/>
          <w:sz w:val="32"/>
          <w:szCs w:val="32"/>
          <w:highlight w:val="none"/>
        </w:rPr>
        <w:t>支出决算为</w:t>
      </w:r>
      <w:r>
        <w:rPr>
          <w:rStyle w:val="19"/>
          <w:rFonts w:hint="eastAsia" w:ascii="仿宋" w:hAnsi="仿宋" w:eastAsia="仿宋"/>
          <w:b w:val="0"/>
          <w:bCs/>
          <w:color w:val="auto"/>
          <w:sz w:val="32"/>
          <w:szCs w:val="32"/>
          <w:highlight w:val="none"/>
          <w:lang w:val="en-US" w:eastAsia="zh-CN"/>
        </w:rPr>
        <w:t>17</w:t>
      </w:r>
      <w:r>
        <w:rPr>
          <w:rStyle w:val="19"/>
          <w:rFonts w:hint="eastAsia" w:ascii="仿宋" w:hAnsi="仿宋" w:eastAsia="仿宋"/>
          <w:b w:val="0"/>
          <w:bCs/>
          <w:color w:val="auto"/>
          <w:sz w:val="32"/>
          <w:szCs w:val="32"/>
          <w:highlight w:val="none"/>
        </w:rPr>
        <w:t>万元，完成调整预算 100%，决算数等于调整预算数。</w:t>
      </w:r>
    </w:p>
    <w:p w14:paraId="48EA3D8D">
      <w:pPr>
        <w:spacing w:line="600" w:lineRule="exact"/>
        <w:ind w:firstLine="643" w:firstLineChars="200"/>
        <w:rPr>
          <w:rStyle w:val="19"/>
          <w:rFonts w:hint="eastAsia" w:ascii="仿宋" w:hAnsi="仿宋" w:eastAsia="仿宋"/>
          <w:b w:val="0"/>
          <w:bCs/>
          <w:color w:val="auto"/>
          <w:sz w:val="32"/>
          <w:szCs w:val="32"/>
          <w:highlight w:val="none"/>
          <w:lang w:val="en-US" w:eastAsia="zh-CN"/>
        </w:rPr>
      </w:pPr>
      <w:r>
        <w:rPr>
          <w:rStyle w:val="19"/>
          <w:rFonts w:hint="eastAsia" w:ascii="仿宋" w:hAnsi="仿宋" w:eastAsia="仿宋"/>
          <w:bCs/>
          <w:color w:val="000000"/>
          <w:sz w:val="32"/>
          <w:szCs w:val="32"/>
          <w:lang w:val="en-US" w:eastAsia="zh-CN"/>
        </w:rPr>
        <w:t>15</w:t>
      </w:r>
      <w:r>
        <w:rPr>
          <w:rStyle w:val="19"/>
          <w:rFonts w:ascii="仿宋" w:hAnsi="仿宋" w:eastAsia="仿宋"/>
          <w:bCs/>
          <w:color w:val="000000"/>
          <w:sz w:val="32"/>
          <w:szCs w:val="32"/>
        </w:rPr>
        <w:t>.</w:t>
      </w:r>
      <w:r>
        <w:rPr>
          <w:rStyle w:val="19"/>
          <w:rFonts w:hint="eastAsia" w:ascii="仿宋" w:hAnsi="仿宋" w:eastAsia="仿宋"/>
          <w:bCs/>
          <w:color w:val="000000"/>
          <w:sz w:val="32"/>
          <w:szCs w:val="32"/>
          <w:lang w:eastAsia="zh-CN"/>
        </w:rPr>
        <w:t>住</w:t>
      </w:r>
      <w:r>
        <w:rPr>
          <w:rFonts w:hint="eastAsia" w:ascii="仿宋" w:hAnsi="仿宋" w:eastAsia="仿宋"/>
          <w:b/>
          <w:bCs/>
          <w:color w:val="000000"/>
          <w:sz w:val="32"/>
          <w:szCs w:val="32"/>
          <w:lang w:eastAsia="zh-CN"/>
        </w:rPr>
        <w:t>房保障支出</w:t>
      </w:r>
      <w:r>
        <w:rPr>
          <w:rStyle w:val="19"/>
          <w:rFonts w:hint="eastAsia" w:ascii="仿宋" w:hAnsi="仿宋" w:eastAsia="仿宋"/>
          <w:bCs/>
          <w:color w:val="000000"/>
          <w:sz w:val="32"/>
          <w:szCs w:val="32"/>
        </w:rPr>
        <w:t>（类）</w:t>
      </w:r>
      <w:r>
        <w:rPr>
          <w:rStyle w:val="19"/>
          <w:rFonts w:hint="eastAsia" w:ascii="仿宋" w:hAnsi="仿宋" w:eastAsia="仿宋"/>
          <w:bCs/>
          <w:color w:val="000000"/>
          <w:sz w:val="32"/>
          <w:szCs w:val="32"/>
          <w:lang w:eastAsia="zh-CN"/>
        </w:rPr>
        <w:t>住房改革支出</w:t>
      </w:r>
      <w:r>
        <w:rPr>
          <w:rStyle w:val="19"/>
          <w:rFonts w:hint="eastAsia" w:ascii="仿宋" w:hAnsi="仿宋" w:eastAsia="仿宋"/>
          <w:bCs/>
          <w:color w:val="000000"/>
          <w:sz w:val="32"/>
          <w:szCs w:val="32"/>
        </w:rPr>
        <w:t>（款）</w:t>
      </w:r>
      <w:r>
        <w:rPr>
          <w:rStyle w:val="19"/>
          <w:rFonts w:hint="eastAsia" w:ascii="仿宋" w:hAnsi="仿宋" w:eastAsia="仿宋"/>
          <w:bCs/>
          <w:color w:val="000000"/>
          <w:sz w:val="32"/>
          <w:szCs w:val="32"/>
          <w:lang w:eastAsia="zh-CN"/>
        </w:rPr>
        <w:t>住房公积金</w:t>
      </w:r>
      <w:r>
        <w:rPr>
          <w:rStyle w:val="19"/>
          <w:rFonts w:hint="eastAsia" w:ascii="仿宋" w:hAnsi="仿宋" w:eastAsia="仿宋"/>
          <w:bCs/>
          <w:color w:val="000000"/>
          <w:sz w:val="32"/>
          <w:szCs w:val="32"/>
        </w:rPr>
        <w:t>（项）</w:t>
      </w:r>
      <w:r>
        <w:rPr>
          <w:rStyle w:val="19"/>
          <w:rFonts w:ascii="仿宋" w:hAnsi="仿宋" w:eastAsia="仿宋"/>
          <w:bCs/>
          <w:color w:val="000000"/>
          <w:sz w:val="32"/>
          <w:szCs w:val="32"/>
        </w:rPr>
        <w:t>:</w:t>
      </w:r>
      <w:r>
        <w:rPr>
          <w:rStyle w:val="19"/>
          <w:rFonts w:hint="eastAsia" w:ascii="仿宋" w:hAnsi="仿宋" w:eastAsia="仿宋"/>
          <w:b w:val="0"/>
          <w:bCs/>
          <w:color w:val="auto"/>
          <w:sz w:val="32"/>
          <w:szCs w:val="32"/>
          <w:highlight w:val="none"/>
        </w:rPr>
        <w:t>支出决算为</w:t>
      </w:r>
      <w:r>
        <w:rPr>
          <w:rStyle w:val="19"/>
          <w:rFonts w:hint="eastAsia" w:ascii="仿宋" w:hAnsi="仿宋" w:eastAsia="仿宋"/>
          <w:b w:val="0"/>
          <w:bCs/>
          <w:color w:val="auto"/>
          <w:sz w:val="32"/>
          <w:szCs w:val="32"/>
          <w:highlight w:val="none"/>
          <w:lang w:val="en-US" w:eastAsia="zh-CN"/>
        </w:rPr>
        <w:t>43.82</w:t>
      </w:r>
      <w:r>
        <w:rPr>
          <w:rStyle w:val="19"/>
          <w:rFonts w:hint="eastAsia" w:ascii="仿宋" w:hAnsi="仿宋" w:eastAsia="仿宋"/>
          <w:b w:val="0"/>
          <w:bCs/>
          <w:color w:val="auto"/>
          <w:sz w:val="32"/>
          <w:szCs w:val="32"/>
          <w:highlight w:val="none"/>
        </w:rPr>
        <w:t>万元，完成调整预算 100%，决算数等于调整预算数。</w:t>
      </w:r>
    </w:p>
    <w:p w14:paraId="1C39A234">
      <w:pPr>
        <w:tabs>
          <w:tab w:val="right" w:pos="8306"/>
        </w:tabs>
        <w:spacing w:line="600" w:lineRule="exact"/>
        <w:ind w:firstLine="640"/>
        <w:outlineLvl w:val="1"/>
        <w:rPr>
          <w:rStyle w:val="31"/>
          <w:color w:val="auto"/>
          <w:highlight w:val="none"/>
        </w:rPr>
      </w:pPr>
      <w:bookmarkStart w:id="34" w:name="_Toc15396608"/>
      <w:bookmarkStart w:id="35" w:name="_Toc15377214"/>
      <w:r>
        <w:rPr>
          <w:rFonts w:hint="eastAsia" w:ascii="黑体" w:eastAsia="黑体"/>
          <w:color w:val="auto"/>
          <w:sz w:val="32"/>
          <w:szCs w:val="32"/>
          <w:highlight w:val="none"/>
        </w:rPr>
        <w:t>六</w:t>
      </w:r>
      <w:r>
        <w:rPr>
          <w:rFonts w:hint="eastAsia" w:ascii="黑体" w:eastAsia="黑体"/>
          <w:b/>
          <w:color w:val="auto"/>
          <w:sz w:val="32"/>
          <w:szCs w:val="32"/>
          <w:highlight w:val="none"/>
        </w:rPr>
        <w:t>、</w:t>
      </w:r>
      <w:r>
        <w:rPr>
          <w:rFonts w:hint="eastAsia" w:ascii="黑体" w:hAnsi="黑体" w:eastAsia="黑体"/>
          <w:b/>
          <w:color w:val="auto"/>
          <w:sz w:val="32"/>
          <w:szCs w:val="32"/>
          <w:highlight w:val="none"/>
        </w:rPr>
        <w:t>一</w:t>
      </w:r>
      <w:r>
        <w:rPr>
          <w:rStyle w:val="31"/>
          <w:rFonts w:hint="eastAsia" w:ascii="黑体" w:hAnsi="黑体" w:eastAsia="黑体"/>
          <w:b w:val="0"/>
          <w:color w:val="auto"/>
          <w:highlight w:val="none"/>
        </w:rPr>
        <w:t>般公共预算财政拨款基本支出决算情况说明</w:t>
      </w:r>
      <w:bookmarkEnd w:id="34"/>
      <w:bookmarkEnd w:id="35"/>
      <w:r>
        <w:rPr>
          <w:rStyle w:val="31"/>
          <w:rFonts w:ascii="黑体" w:hAnsi="黑体" w:eastAsia="黑体"/>
          <w:b w:val="0"/>
          <w:color w:val="auto"/>
          <w:highlight w:val="none"/>
        </w:rPr>
        <w:tab/>
      </w:r>
    </w:p>
    <w:p w14:paraId="1A00CABE">
      <w:pPr>
        <w:spacing w:line="600" w:lineRule="exact"/>
        <w:ind w:firstLine="645"/>
        <w:rPr>
          <w:rFonts w:ascii="仿宋" w:hAnsi="仿宋" w:eastAsia="仿宋"/>
          <w:color w:val="auto"/>
          <w:sz w:val="32"/>
          <w:szCs w:val="32"/>
          <w:highlight w:val="none"/>
        </w:rPr>
      </w:pPr>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22</w:t>
      </w:r>
      <w:r>
        <w:rPr>
          <w:rFonts w:hint="eastAsia" w:ascii="仿宋" w:hAnsi="仿宋" w:eastAsia="仿宋"/>
          <w:color w:val="auto"/>
          <w:sz w:val="32"/>
          <w:szCs w:val="32"/>
          <w:highlight w:val="none"/>
        </w:rPr>
        <w:t>年一般公共预算财政拨款基本支出</w:t>
      </w:r>
      <w:r>
        <w:rPr>
          <w:rFonts w:hint="eastAsia" w:ascii="仿宋" w:hAnsi="仿宋" w:eastAsia="仿宋"/>
          <w:color w:val="auto"/>
          <w:sz w:val="32"/>
          <w:szCs w:val="32"/>
          <w:highlight w:val="none"/>
          <w:lang w:val="en-US" w:eastAsia="zh-CN"/>
        </w:rPr>
        <w:t>639.64</w:t>
      </w:r>
      <w:r>
        <w:rPr>
          <w:rFonts w:hint="eastAsia" w:ascii="仿宋" w:hAnsi="仿宋" w:eastAsia="仿宋"/>
          <w:color w:val="auto"/>
          <w:sz w:val="32"/>
          <w:szCs w:val="32"/>
          <w:highlight w:val="none"/>
        </w:rPr>
        <w:t>万元，其中：</w:t>
      </w:r>
    </w:p>
    <w:p w14:paraId="0B58109B">
      <w:pPr>
        <w:spacing w:line="600" w:lineRule="exact"/>
        <w:ind w:firstLine="645"/>
        <w:rPr>
          <w:rFonts w:ascii="仿宋" w:hAnsi="仿宋" w:eastAsia="仿宋"/>
          <w:color w:val="auto"/>
          <w:sz w:val="32"/>
          <w:szCs w:val="32"/>
          <w:highlight w:val="none"/>
        </w:rPr>
      </w:pPr>
      <w:r>
        <w:rPr>
          <w:rFonts w:hint="eastAsia" w:ascii="仿宋" w:hAnsi="仿宋" w:eastAsia="仿宋"/>
          <w:color w:val="auto"/>
          <w:sz w:val="32"/>
          <w:szCs w:val="32"/>
          <w:highlight w:val="none"/>
        </w:rPr>
        <w:t>人员经费</w:t>
      </w:r>
      <w:r>
        <w:rPr>
          <w:rFonts w:hint="eastAsia" w:ascii="仿宋" w:hAnsi="仿宋" w:eastAsia="仿宋"/>
          <w:color w:val="auto"/>
          <w:sz w:val="32"/>
          <w:szCs w:val="32"/>
          <w:highlight w:val="none"/>
          <w:lang w:val="en-US" w:eastAsia="zh-CN"/>
        </w:rPr>
        <w:t>597.33</w:t>
      </w:r>
      <w:r>
        <w:rPr>
          <w:rFonts w:hint="eastAsia" w:ascii="仿宋" w:hAnsi="仿宋" w:eastAsia="仿宋"/>
          <w:color w:val="auto"/>
          <w:sz w:val="32"/>
          <w:szCs w:val="32"/>
          <w:highlight w:val="none"/>
        </w:rPr>
        <w:t>万元，主要包括：基本工资、津贴补贴、奖金、绩效工资、机关事业单位基本养老保险缴费</w:t>
      </w:r>
      <w:r>
        <w:rPr>
          <w:rFonts w:hint="eastAsia" w:ascii="仿宋" w:hAnsi="仿宋" w:eastAsia="仿宋"/>
          <w:color w:val="auto"/>
          <w:sz w:val="32"/>
          <w:szCs w:val="32"/>
          <w:highlight w:val="none"/>
          <w:lang w:eastAsia="zh-CN"/>
        </w:rPr>
        <w:t>、职工基本医疗保险缴费、</w:t>
      </w:r>
      <w:r>
        <w:rPr>
          <w:rFonts w:eastAsia="仿宋"/>
          <w:sz w:val="32"/>
          <w:szCs w:val="32"/>
        </w:rPr>
        <w:t>公务员医疗补助缴费、</w:t>
      </w:r>
      <w:r>
        <w:rPr>
          <w:rFonts w:hint="eastAsia" w:ascii="仿宋" w:hAnsi="仿宋" w:eastAsia="仿宋"/>
          <w:color w:val="auto"/>
          <w:sz w:val="32"/>
          <w:szCs w:val="32"/>
          <w:highlight w:val="none"/>
        </w:rPr>
        <w:t>其他社会保障缴费、住房公积金、</w:t>
      </w:r>
      <w:r>
        <w:rPr>
          <w:rFonts w:hint="eastAsia" w:ascii="仿宋" w:hAnsi="仿宋" w:eastAsia="仿宋"/>
          <w:color w:val="auto"/>
          <w:sz w:val="32"/>
          <w:szCs w:val="32"/>
          <w:highlight w:val="none"/>
          <w:lang w:eastAsia="zh-CN"/>
        </w:rPr>
        <w:t>医疗费、</w:t>
      </w:r>
      <w:r>
        <w:rPr>
          <w:rFonts w:hint="eastAsia" w:ascii="仿宋" w:hAnsi="仿宋" w:eastAsia="仿宋"/>
          <w:color w:val="auto"/>
          <w:sz w:val="32"/>
          <w:szCs w:val="32"/>
          <w:highlight w:val="none"/>
        </w:rPr>
        <w:t>其他工资福利支出、生活补助、医疗费补助等。</w:t>
      </w:r>
      <w:r>
        <w:rPr>
          <w:rFonts w:ascii="仿宋" w:hAnsi="仿宋" w:eastAsia="仿宋"/>
          <w:color w:val="auto"/>
          <w:sz w:val="32"/>
          <w:szCs w:val="32"/>
          <w:highlight w:val="none"/>
        </w:rPr>
        <w:br w:type="textWrapping"/>
      </w:r>
      <w:r>
        <w:rPr>
          <w:rFonts w:hint="eastAsia" w:ascii="仿宋" w:hAnsi="仿宋" w:eastAsia="仿宋"/>
          <w:color w:val="auto"/>
          <w:sz w:val="32"/>
          <w:szCs w:val="32"/>
          <w:highlight w:val="none"/>
        </w:rPr>
        <w:t>　　公用经费</w:t>
      </w:r>
      <w:r>
        <w:rPr>
          <w:rFonts w:hint="eastAsia" w:ascii="仿宋" w:hAnsi="仿宋" w:eastAsia="仿宋"/>
          <w:color w:val="auto"/>
          <w:sz w:val="32"/>
          <w:szCs w:val="32"/>
          <w:highlight w:val="none"/>
          <w:lang w:val="en-US" w:eastAsia="zh-CN"/>
        </w:rPr>
        <w:t>42.31</w:t>
      </w:r>
      <w:r>
        <w:rPr>
          <w:rFonts w:hint="eastAsia" w:ascii="仿宋" w:hAnsi="仿宋" w:eastAsia="仿宋"/>
          <w:color w:val="auto"/>
          <w:sz w:val="32"/>
          <w:szCs w:val="32"/>
          <w:highlight w:val="none"/>
        </w:rPr>
        <w:t>万元，主要包括：办公费、水费、电费、邮电费、差旅费、会议费、培训费、公务接待费、工会经费、福利费、公务用车运行维护费、其他交通费、其他商品和服务支出等。</w:t>
      </w:r>
    </w:p>
    <w:p w14:paraId="189E2138">
      <w:pPr>
        <w:spacing w:line="600" w:lineRule="exact"/>
        <w:ind w:firstLine="640"/>
        <w:outlineLvl w:val="1"/>
        <w:rPr>
          <w:rStyle w:val="31"/>
          <w:rFonts w:ascii="黑体" w:hAnsi="黑体" w:eastAsia="黑体"/>
          <w:b w:val="0"/>
          <w:color w:val="auto"/>
          <w:highlight w:val="none"/>
        </w:rPr>
      </w:pPr>
      <w:bookmarkStart w:id="36" w:name="_Toc15396609"/>
      <w:bookmarkStart w:id="37" w:name="_Toc15377215"/>
      <w:r>
        <w:rPr>
          <w:rFonts w:hint="eastAsia" w:ascii="黑体" w:eastAsia="黑体"/>
          <w:color w:val="auto"/>
          <w:sz w:val="32"/>
          <w:szCs w:val="32"/>
          <w:highlight w:val="none"/>
        </w:rPr>
        <w:t>七、</w:t>
      </w:r>
      <w:r>
        <w:rPr>
          <w:rStyle w:val="31"/>
          <w:rFonts w:hint="eastAsia" w:ascii="黑体" w:hAnsi="黑体" w:eastAsia="黑体"/>
          <w:b w:val="0"/>
          <w:color w:val="auto"/>
          <w:highlight w:val="none"/>
        </w:rPr>
        <w:t>财政拨款</w:t>
      </w:r>
      <w:r>
        <w:rPr>
          <w:rStyle w:val="31"/>
          <w:rFonts w:hint="eastAsia" w:ascii="黑体" w:hAnsi="黑体" w:eastAsia="黑体"/>
          <w:color w:val="auto"/>
          <w:highlight w:val="none"/>
        </w:rPr>
        <w:t>“</w:t>
      </w:r>
      <w:r>
        <w:rPr>
          <w:rStyle w:val="31"/>
          <w:rFonts w:hint="eastAsia" w:ascii="黑体" w:hAnsi="黑体" w:eastAsia="黑体"/>
          <w:b w:val="0"/>
          <w:color w:val="auto"/>
          <w:highlight w:val="none"/>
        </w:rPr>
        <w:t>三公”经费支出决算情况说明</w:t>
      </w:r>
      <w:bookmarkEnd w:id="36"/>
      <w:bookmarkEnd w:id="37"/>
    </w:p>
    <w:p w14:paraId="4DA25966">
      <w:pPr>
        <w:spacing w:line="600" w:lineRule="exact"/>
        <w:ind w:firstLine="640"/>
        <w:outlineLvl w:val="2"/>
        <w:rPr>
          <w:rFonts w:ascii="仿宋" w:hAnsi="仿宋" w:eastAsia="仿宋"/>
          <w:b/>
          <w:color w:val="auto"/>
          <w:sz w:val="32"/>
          <w:szCs w:val="32"/>
          <w:highlight w:val="none"/>
        </w:rPr>
      </w:pPr>
      <w:bookmarkStart w:id="38" w:name="_Toc15377216"/>
      <w:r>
        <w:rPr>
          <w:rFonts w:hint="eastAsia" w:ascii="仿宋" w:hAnsi="仿宋" w:eastAsia="仿宋"/>
          <w:b/>
          <w:color w:val="auto"/>
          <w:sz w:val="32"/>
          <w:szCs w:val="32"/>
          <w:highlight w:val="none"/>
        </w:rPr>
        <w:t>（一）“三公”经费财政拨款支出决算总体情况说明</w:t>
      </w:r>
      <w:bookmarkEnd w:id="38"/>
    </w:p>
    <w:p w14:paraId="23E179E6">
      <w:pPr>
        <w:spacing w:line="600" w:lineRule="exact"/>
        <w:ind w:firstLine="640"/>
        <w:rPr>
          <w:rFonts w:ascii="仿宋" w:hAnsi="仿宋" w:eastAsia="仿宋"/>
          <w:color w:val="auto"/>
          <w:sz w:val="32"/>
          <w:szCs w:val="32"/>
          <w:highlight w:val="none"/>
        </w:rPr>
      </w:pPr>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22</w:t>
      </w:r>
      <w:r>
        <w:rPr>
          <w:rFonts w:hint="eastAsia" w:ascii="仿宋" w:hAnsi="仿宋" w:eastAsia="仿宋"/>
          <w:color w:val="auto"/>
          <w:sz w:val="32"/>
          <w:szCs w:val="32"/>
          <w:highlight w:val="none"/>
        </w:rPr>
        <w:t>年“三公”经费财政拨款支出决算为</w:t>
      </w:r>
      <w:r>
        <w:rPr>
          <w:rFonts w:hint="eastAsia" w:ascii="仿宋" w:hAnsi="仿宋" w:eastAsia="仿宋"/>
          <w:color w:val="auto"/>
          <w:sz w:val="32"/>
          <w:szCs w:val="32"/>
          <w:highlight w:val="none"/>
          <w:lang w:val="en-US" w:eastAsia="zh-CN"/>
        </w:rPr>
        <w:t>6.42</w:t>
      </w:r>
      <w:r>
        <w:rPr>
          <w:rFonts w:hint="eastAsia" w:ascii="仿宋" w:hAnsi="仿宋" w:eastAsia="仿宋"/>
          <w:color w:val="auto"/>
          <w:sz w:val="32"/>
          <w:szCs w:val="32"/>
          <w:highlight w:val="none"/>
        </w:rPr>
        <w:t>万元，完成预算</w:t>
      </w:r>
      <w:r>
        <w:rPr>
          <w:rFonts w:hint="eastAsia" w:ascii="仿宋" w:hAnsi="仿宋" w:eastAsia="仿宋"/>
          <w:color w:val="auto"/>
          <w:sz w:val="32"/>
          <w:szCs w:val="32"/>
          <w:highlight w:val="none"/>
          <w:lang w:val="en-US" w:eastAsia="zh-CN"/>
        </w:rPr>
        <w:t>100</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lang w:eastAsia="zh-CN"/>
        </w:rPr>
        <w:t>较上年</w:t>
      </w:r>
      <w:r>
        <w:rPr>
          <w:rFonts w:hint="eastAsia" w:ascii="仿宋" w:hAnsi="仿宋" w:eastAsia="仿宋"/>
          <w:color w:val="auto"/>
          <w:sz w:val="32"/>
          <w:szCs w:val="32"/>
          <w:highlight w:val="none"/>
          <w:lang w:val="en-US" w:eastAsia="zh-CN"/>
        </w:rPr>
        <w:t>增加0.36万元，增长5.94%。</w:t>
      </w:r>
      <w:r>
        <w:rPr>
          <w:rFonts w:hint="eastAsia" w:ascii="仿宋" w:hAnsi="仿宋" w:eastAsia="仿宋"/>
          <w:color w:val="auto"/>
          <w:sz w:val="32"/>
          <w:szCs w:val="32"/>
          <w:highlight w:val="none"/>
        </w:rPr>
        <w:t>决算数小于预算数的主要原因是</w:t>
      </w:r>
      <w:r>
        <w:rPr>
          <w:rFonts w:hint="eastAsia" w:ascii="仿宋" w:hAnsi="仿宋" w:eastAsia="仿宋" w:cs="Times New Roman"/>
          <w:color w:val="000000"/>
          <w:sz w:val="32"/>
          <w:szCs w:val="32"/>
        </w:rPr>
        <w:t>单位进一步完善了内控制度，加强车辆管理，厉行节约，从严控制公务接待费支出。</w:t>
      </w:r>
    </w:p>
    <w:p w14:paraId="119EFA1A">
      <w:pPr>
        <w:spacing w:line="600" w:lineRule="exact"/>
        <w:ind w:firstLine="640"/>
        <w:outlineLvl w:val="2"/>
        <w:rPr>
          <w:rFonts w:ascii="仿宋" w:hAnsi="仿宋" w:eastAsia="仿宋"/>
          <w:b/>
          <w:color w:val="auto"/>
          <w:sz w:val="32"/>
          <w:szCs w:val="32"/>
          <w:highlight w:val="none"/>
        </w:rPr>
      </w:pPr>
      <w:bookmarkStart w:id="39" w:name="_Toc15377217"/>
      <w:r>
        <w:rPr>
          <w:rFonts w:hint="eastAsia" w:ascii="仿宋" w:hAnsi="仿宋" w:eastAsia="仿宋"/>
          <w:b/>
          <w:color w:val="auto"/>
          <w:sz w:val="32"/>
          <w:szCs w:val="32"/>
          <w:highlight w:val="none"/>
        </w:rPr>
        <w:t>（二）“三公”经费财政拨款支出决算具体情况说明</w:t>
      </w:r>
      <w:bookmarkEnd w:id="39"/>
    </w:p>
    <w:p w14:paraId="783ABB26">
      <w:pPr>
        <w:spacing w:line="600" w:lineRule="exact"/>
        <w:ind w:firstLine="640"/>
        <w:rPr>
          <w:rFonts w:ascii="仿宋" w:hAnsi="仿宋" w:eastAsia="仿宋"/>
          <w:color w:val="auto"/>
          <w:sz w:val="32"/>
          <w:szCs w:val="32"/>
          <w:highlight w:val="none"/>
        </w:rPr>
      </w:pPr>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22</w:t>
      </w:r>
      <w:r>
        <w:rPr>
          <w:rFonts w:hint="eastAsia" w:ascii="仿宋" w:hAnsi="仿宋" w:eastAsia="仿宋"/>
          <w:color w:val="auto"/>
          <w:sz w:val="32"/>
          <w:szCs w:val="32"/>
          <w:highlight w:val="none"/>
        </w:rPr>
        <w:t>年“三公”经费财政拨款支出决算中，因公出国（境）费支出决算</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；公务用车购置及运行维护费支出决算</w:t>
      </w:r>
      <w:r>
        <w:rPr>
          <w:rFonts w:hint="eastAsia" w:ascii="仿宋" w:hAnsi="仿宋" w:eastAsia="仿宋"/>
          <w:color w:val="auto"/>
          <w:sz w:val="32"/>
          <w:szCs w:val="32"/>
          <w:highlight w:val="none"/>
          <w:lang w:val="en-US" w:eastAsia="zh-CN"/>
        </w:rPr>
        <w:t>2.60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40.50</w:t>
      </w:r>
      <w:r>
        <w:rPr>
          <w:rFonts w:ascii="仿宋" w:hAnsi="仿宋" w:eastAsia="仿宋"/>
          <w:color w:val="auto"/>
          <w:sz w:val="32"/>
          <w:szCs w:val="32"/>
          <w:highlight w:val="none"/>
        </w:rPr>
        <w:t>%</w:t>
      </w:r>
      <w:r>
        <w:rPr>
          <w:rFonts w:hint="eastAsia" w:ascii="仿宋" w:hAnsi="仿宋" w:eastAsia="仿宋"/>
          <w:color w:val="auto"/>
          <w:sz w:val="32"/>
          <w:szCs w:val="32"/>
          <w:highlight w:val="none"/>
        </w:rPr>
        <w:t>；公务接待费支出决算</w:t>
      </w:r>
      <w:r>
        <w:rPr>
          <w:rFonts w:hint="eastAsia" w:ascii="仿宋" w:hAnsi="仿宋" w:eastAsia="仿宋"/>
          <w:color w:val="auto"/>
          <w:sz w:val="32"/>
          <w:szCs w:val="32"/>
          <w:highlight w:val="none"/>
          <w:lang w:val="en-US" w:eastAsia="zh-CN"/>
        </w:rPr>
        <w:t>3.82</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59.50</w:t>
      </w:r>
      <w:r>
        <w:rPr>
          <w:rFonts w:ascii="仿宋" w:hAnsi="仿宋" w:eastAsia="仿宋"/>
          <w:color w:val="auto"/>
          <w:sz w:val="32"/>
          <w:szCs w:val="32"/>
          <w:highlight w:val="none"/>
        </w:rPr>
        <w:t>%</w:t>
      </w:r>
      <w:r>
        <w:rPr>
          <w:rFonts w:hint="eastAsia" w:ascii="仿宋" w:hAnsi="仿宋" w:eastAsia="仿宋"/>
          <w:color w:val="auto"/>
          <w:sz w:val="32"/>
          <w:szCs w:val="32"/>
          <w:highlight w:val="none"/>
        </w:rPr>
        <w:t>。具体情况如下：</w:t>
      </w:r>
    </w:p>
    <w:p w14:paraId="3A1C7C19">
      <w:pPr>
        <w:spacing w:line="600" w:lineRule="exact"/>
        <w:ind w:firstLine="640"/>
        <w:rPr>
          <w:rFonts w:hint="eastAsia" w:ascii="仿宋" w:hAnsi="仿宋" w:eastAsia="仿宋"/>
          <w:color w:val="auto"/>
          <w:sz w:val="32"/>
          <w:szCs w:val="32"/>
          <w:highlight w:val="none"/>
        </w:rPr>
      </w:pPr>
      <w:r>
        <w:rPr>
          <w:rFonts w:hint="eastAsia" w:ascii="仿宋" w:hAnsi="仿宋" w:eastAsia="仿宋"/>
          <w:color w:val="auto"/>
          <w:sz w:val="32"/>
          <w:szCs w:val="32"/>
          <w:highlight w:val="none"/>
        </w:rPr>
        <w:t>（图7：“三公”经费财政拨款支出结构）</w:t>
      </w:r>
    </w:p>
    <w:p w14:paraId="0AA5D2C4">
      <w:pPr>
        <w:rPr>
          <w:rFonts w:hint="eastAsia" w:ascii="仿宋" w:hAnsi="仿宋" w:eastAsia="仿宋"/>
          <w:color w:val="auto"/>
          <w:sz w:val="32"/>
          <w:szCs w:val="32"/>
          <w:highlight w:val="none"/>
        </w:rPr>
      </w:pPr>
      <w:r>
        <w:rPr>
          <w:rFonts w:hint="eastAsia" w:ascii="仿宋" w:hAnsi="仿宋" w:eastAsia="仿宋"/>
          <w:color w:val="auto"/>
          <w:sz w:val="32"/>
          <w:szCs w:val="32"/>
          <w:highlight w:val="none"/>
          <w:lang w:eastAsia="zh-CN"/>
        </w:rPr>
        <w:drawing>
          <wp:inline distT="0" distB="0" distL="114300" distR="114300">
            <wp:extent cx="4538980" cy="2031365"/>
            <wp:effectExtent l="4445" t="4445" r="9525" b="21590"/>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6F0D712"/>
    <w:p w14:paraId="0415F5F8">
      <w:pPr>
        <w:spacing w:line="600" w:lineRule="exact"/>
        <w:ind w:firstLine="640"/>
        <w:rPr>
          <w:rFonts w:ascii="仿宋_GB2312" w:eastAsia="仿宋_GB2312"/>
          <w:color w:val="auto"/>
          <w:sz w:val="32"/>
          <w:szCs w:val="32"/>
          <w:highlight w:val="none"/>
        </w:rPr>
      </w:pPr>
      <w:r>
        <w:rPr>
          <w:rFonts w:ascii="仿宋_GB2312" w:eastAsia="仿宋_GB2312"/>
          <w:b/>
          <w:color w:val="auto"/>
          <w:sz w:val="32"/>
          <w:szCs w:val="32"/>
          <w:highlight w:val="none"/>
        </w:rPr>
        <w:t>1.</w:t>
      </w:r>
      <w:r>
        <w:rPr>
          <w:rFonts w:hint="eastAsia" w:ascii="仿宋_GB2312" w:eastAsia="仿宋_GB2312"/>
          <w:b/>
          <w:color w:val="auto"/>
          <w:sz w:val="32"/>
          <w:szCs w:val="32"/>
          <w:highlight w:val="none"/>
        </w:rPr>
        <w:t>因公出国（境）经费支出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r>
        <w:rPr>
          <w:rStyle w:val="19"/>
          <w:rFonts w:hint="eastAsia" w:ascii="仿宋" w:hAnsi="仿宋" w:eastAsia="仿宋"/>
          <w:b w:val="0"/>
          <w:bCs/>
          <w:color w:val="auto"/>
          <w:sz w:val="32"/>
          <w:szCs w:val="32"/>
          <w:highlight w:val="none"/>
        </w:rPr>
        <w:t>完成预算</w:t>
      </w:r>
      <w:r>
        <w:rPr>
          <w:rStyle w:val="19"/>
          <w:rFonts w:hint="eastAsia" w:ascii="仿宋" w:hAnsi="仿宋" w:eastAsia="仿宋"/>
          <w:b w:val="0"/>
          <w:bCs/>
          <w:color w:val="auto"/>
          <w:sz w:val="32"/>
          <w:szCs w:val="32"/>
          <w:highlight w:val="none"/>
          <w:lang w:val="en-US" w:eastAsia="zh-CN"/>
        </w:rPr>
        <w:t>0</w:t>
      </w:r>
      <w:r>
        <w:rPr>
          <w:rStyle w:val="19"/>
          <w:rFonts w:ascii="仿宋" w:hAnsi="仿宋" w:eastAsia="仿宋"/>
          <w:b w:val="0"/>
          <w:bCs/>
          <w:color w:val="auto"/>
          <w:sz w:val="32"/>
          <w:szCs w:val="32"/>
          <w:highlight w:val="none"/>
        </w:rPr>
        <w:t>%</w:t>
      </w:r>
      <w:r>
        <w:rPr>
          <w:rStyle w:val="19"/>
          <w:rFonts w:hint="eastAsia" w:ascii="仿宋" w:hAnsi="仿宋" w:eastAsia="仿宋"/>
          <w:b w:val="0"/>
          <w:bCs/>
          <w:color w:val="auto"/>
          <w:sz w:val="32"/>
          <w:szCs w:val="32"/>
          <w:highlight w:val="none"/>
        </w:rPr>
        <w:t>。</w:t>
      </w:r>
      <w:r>
        <w:rPr>
          <w:rFonts w:hint="eastAsia" w:ascii="仿宋_GB2312" w:eastAsia="仿宋_GB2312"/>
          <w:color w:val="auto"/>
          <w:sz w:val="32"/>
          <w:szCs w:val="32"/>
          <w:highlight w:val="none"/>
        </w:rPr>
        <w:t>全年安排因公出国（境）团组</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次，出国（境）</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人。</w:t>
      </w:r>
    </w:p>
    <w:p w14:paraId="3080D8B0">
      <w:pPr>
        <w:spacing w:line="600" w:lineRule="exact"/>
        <w:ind w:firstLine="640"/>
        <w:rPr>
          <w:rFonts w:hint="default" w:ascii="仿宋_GB2312" w:eastAsia="仿宋_GB2312"/>
          <w:b/>
          <w:color w:val="auto"/>
          <w:sz w:val="32"/>
          <w:szCs w:val="32"/>
          <w:highlight w:val="none"/>
          <w:lang w:val="en-US" w:eastAsia="zh-CN"/>
        </w:rPr>
      </w:pPr>
      <w:r>
        <w:rPr>
          <w:rFonts w:ascii="仿宋_GB2312" w:eastAsia="仿宋_GB2312"/>
          <w:b/>
          <w:color w:val="auto"/>
          <w:sz w:val="32"/>
          <w:szCs w:val="32"/>
          <w:highlight w:val="none"/>
        </w:rPr>
        <w:t>2.</w:t>
      </w:r>
      <w:r>
        <w:rPr>
          <w:rFonts w:hint="eastAsia" w:ascii="仿宋_GB2312" w:eastAsia="仿宋_GB2312"/>
          <w:b/>
          <w:color w:val="auto"/>
          <w:sz w:val="32"/>
          <w:szCs w:val="32"/>
          <w:highlight w:val="none"/>
        </w:rPr>
        <w:t>公务用车购置及运行维护费支出</w:t>
      </w:r>
      <w:r>
        <w:rPr>
          <w:rFonts w:hint="eastAsia" w:ascii="仿宋_GB2312" w:eastAsia="仿宋_GB2312"/>
          <w:color w:val="auto"/>
          <w:sz w:val="32"/>
          <w:szCs w:val="32"/>
          <w:highlight w:val="none"/>
          <w:lang w:val="en-US" w:eastAsia="zh-CN"/>
        </w:rPr>
        <w:t>2.60</w:t>
      </w:r>
      <w:r>
        <w:rPr>
          <w:rFonts w:hint="eastAsia" w:ascii="仿宋_GB2312" w:eastAsia="仿宋_GB2312"/>
          <w:color w:val="auto"/>
          <w:sz w:val="32"/>
          <w:szCs w:val="32"/>
          <w:highlight w:val="none"/>
        </w:rPr>
        <w:t>万元,</w:t>
      </w:r>
      <w:r>
        <w:rPr>
          <w:rStyle w:val="19"/>
          <w:rFonts w:hint="eastAsia" w:ascii="仿宋" w:hAnsi="仿宋" w:eastAsia="仿宋"/>
          <w:b w:val="0"/>
          <w:bCs/>
          <w:color w:val="auto"/>
          <w:sz w:val="32"/>
          <w:szCs w:val="32"/>
          <w:highlight w:val="none"/>
        </w:rPr>
        <w:t>完成预算</w:t>
      </w:r>
      <w:r>
        <w:rPr>
          <w:rStyle w:val="19"/>
          <w:rFonts w:hint="eastAsia" w:ascii="仿宋" w:hAnsi="仿宋" w:eastAsia="仿宋"/>
          <w:b w:val="0"/>
          <w:bCs/>
          <w:color w:val="auto"/>
          <w:sz w:val="32"/>
          <w:szCs w:val="32"/>
          <w:highlight w:val="none"/>
          <w:lang w:val="en-US" w:eastAsia="zh-CN"/>
        </w:rPr>
        <w:t>100</w:t>
      </w:r>
      <w:r>
        <w:rPr>
          <w:rStyle w:val="19"/>
          <w:rFonts w:ascii="仿宋" w:hAnsi="仿宋" w:eastAsia="仿宋"/>
          <w:b w:val="0"/>
          <w:bCs/>
          <w:color w:val="auto"/>
          <w:sz w:val="32"/>
          <w:szCs w:val="32"/>
          <w:highlight w:val="none"/>
        </w:rPr>
        <w:t>%</w:t>
      </w:r>
      <w:r>
        <w:rPr>
          <w:rStyle w:val="19"/>
          <w:rFonts w:hint="eastAsia" w:ascii="仿宋" w:hAnsi="仿宋" w:eastAsia="仿宋"/>
          <w:b w:val="0"/>
          <w:bCs/>
          <w:color w:val="auto"/>
          <w:sz w:val="32"/>
          <w:szCs w:val="32"/>
          <w:highlight w:val="none"/>
        </w:rPr>
        <w:t>。</w:t>
      </w:r>
      <w:r>
        <w:rPr>
          <w:rFonts w:hint="eastAsia" w:ascii="仿宋_GB2312" w:eastAsia="仿宋_GB2312"/>
          <w:color w:val="auto"/>
          <w:sz w:val="32"/>
          <w:szCs w:val="32"/>
          <w:highlight w:val="none"/>
        </w:rPr>
        <w:t>公务用车购置及运行维护费支出决算比</w:t>
      </w:r>
      <w:r>
        <w:rPr>
          <w:rFonts w:ascii="仿宋_GB2312" w:eastAsia="仿宋_GB2312"/>
          <w:color w:val="auto"/>
          <w:sz w:val="32"/>
          <w:szCs w:val="32"/>
          <w:highlight w:val="none"/>
        </w:rPr>
        <w:t>20</w:t>
      </w:r>
      <w:r>
        <w:rPr>
          <w:rFonts w:hint="eastAsia" w:ascii="仿宋_GB2312" w:eastAsia="仿宋_GB2312"/>
          <w:color w:val="auto"/>
          <w:sz w:val="32"/>
          <w:szCs w:val="32"/>
          <w:highlight w:val="none"/>
          <w:lang w:val="en-US" w:eastAsia="zh-CN"/>
        </w:rPr>
        <w:t>21</w:t>
      </w:r>
      <w:r>
        <w:rPr>
          <w:rFonts w:hint="eastAsia" w:ascii="仿宋_GB2312" w:eastAsia="仿宋_GB2312"/>
          <w:color w:val="auto"/>
          <w:sz w:val="32"/>
          <w:szCs w:val="32"/>
          <w:highlight w:val="none"/>
        </w:rPr>
        <w:t>年增加</w:t>
      </w:r>
      <w:r>
        <w:rPr>
          <w:rFonts w:hint="eastAsia" w:ascii="仿宋_GB2312" w:eastAsia="仿宋_GB2312"/>
          <w:color w:val="auto"/>
          <w:sz w:val="32"/>
          <w:szCs w:val="32"/>
          <w:highlight w:val="none"/>
          <w:lang w:val="en-US" w:eastAsia="zh-CN"/>
        </w:rPr>
        <w:t>0.1</w:t>
      </w:r>
      <w:r>
        <w:rPr>
          <w:rFonts w:hint="eastAsia" w:ascii="仿宋_GB2312" w:eastAsia="仿宋_GB2312"/>
          <w:color w:val="auto"/>
          <w:sz w:val="32"/>
          <w:szCs w:val="32"/>
          <w:highlight w:val="none"/>
        </w:rPr>
        <w:t>万元，增长</w:t>
      </w:r>
      <w:r>
        <w:rPr>
          <w:rFonts w:hint="eastAsia" w:ascii="仿宋_GB2312" w:eastAsia="仿宋_GB2312"/>
          <w:color w:val="auto"/>
          <w:sz w:val="32"/>
          <w:szCs w:val="32"/>
          <w:highlight w:val="none"/>
          <w:lang w:val="en-US" w:eastAsia="zh-CN"/>
        </w:rPr>
        <w:t>4</w:t>
      </w:r>
      <w:r>
        <w:rPr>
          <w:rFonts w:ascii="仿宋_GB2312" w:eastAsia="仿宋_GB2312"/>
          <w:color w:val="auto"/>
          <w:sz w:val="32"/>
          <w:szCs w:val="32"/>
          <w:highlight w:val="none"/>
        </w:rPr>
        <w:t>%</w:t>
      </w:r>
      <w:r>
        <w:rPr>
          <w:rFonts w:hint="eastAsia" w:ascii="仿宋_GB2312" w:eastAsia="仿宋_GB2312"/>
          <w:color w:val="auto"/>
          <w:sz w:val="32"/>
          <w:szCs w:val="32"/>
          <w:highlight w:val="none"/>
        </w:rPr>
        <w:t>。主要原因是</w:t>
      </w:r>
      <w:r>
        <w:rPr>
          <w:rFonts w:hint="eastAsia" w:ascii="仿宋_GB2312" w:eastAsia="仿宋_GB2312"/>
          <w:color w:val="auto"/>
          <w:sz w:val="32"/>
          <w:szCs w:val="32"/>
          <w:highlight w:val="none"/>
          <w:lang w:eastAsia="zh-CN"/>
        </w:rPr>
        <w:t>公务用车增加</w:t>
      </w:r>
      <w:r>
        <w:rPr>
          <w:rFonts w:hint="eastAsia" w:ascii="仿宋_GB2312" w:eastAsia="仿宋_GB2312"/>
          <w:color w:val="auto"/>
          <w:sz w:val="32"/>
          <w:szCs w:val="32"/>
          <w:highlight w:val="none"/>
        </w:rPr>
        <w:t>。</w:t>
      </w:r>
    </w:p>
    <w:p w14:paraId="58EE5780">
      <w:pPr>
        <w:spacing w:line="600" w:lineRule="exact"/>
        <w:ind w:firstLine="640" w:firstLineChars="200"/>
        <w:rPr>
          <w:rFonts w:ascii="仿宋_GB2312" w:eastAsia="仿宋_GB2312"/>
          <w:b/>
          <w:color w:val="auto"/>
          <w:sz w:val="32"/>
          <w:szCs w:val="32"/>
          <w:highlight w:val="none"/>
        </w:rPr>
      </w:pPr>
      <w:r>
        <w:rPr>
          <w:rFonts w:hint="eastAsia" w:ascii="仿宋_GB2312" w:eastAsia="仿宋_GB2312"/>
          <w:color w:val="auto"/>
          <w:sz w:val="32"/>
          <w:szCs w:val="32"/>
          <w:highlight w:val="none"/>
        </w:rPr>
        <w:t>其中：</w:t>
      </w:r>
      <w:r>
        <w:rPr>
          <w:rFonts w:hint="eastAsia" w:ascii="仿宋_GB2312" w:eastAsia="仿宋_GB2312"/>
          <w:b/>
          <w:color w:val="auto"/>
          <w:sz w:val="32"/>
          <w:szCs w:val="32"/>
          <w:highlight w:val="none"/>
        </w:rPr>
        <w:t>公务用车购置支出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万元。全年按规定更新购置公务用车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辆，其中：轿车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辆、金额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万元，越野车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辆、金额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万元，载客汽车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辆、金额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万元。截至</w:t>
      </w:r>
      <w:r>
        <w:rPr>
          <w:rFonts w:ascii="仿宋_GB2312" w:eastAsia="仿宋_GB2312"/>
          <w:color w:val="auto"/>
          <w:sz w:val="32"/>
          <w:szCs w:val="32"/>
          <w:highlight w:val="none"/>
        </w:rPr>
        <w:t>20</w:t>
      </w:r>
      <w:r>
        <w:rPr>
          <w:rFonts w:hint="eastAsia" w:ascii="仿宋_GB2312" w:eastAsia="仿宋_GB2312"/>
          <w:color w:val="auto"/>
          <w:sz w:val="32"/>
          <w:szCs w:val="32"/>
          <w:highlight w:val="none"/>
          <w:lang w:val="en-US" w:eastAsia="zh-CN"/>
        </w:rPr>
        <w:t>22</w:t>
      </w:r>
      <w:r>
        <w:rPr>
          <w:rFonts w:hint="eastAsia" w:ascii="仿宋_GB2312" w:eastAsia="仿宋_GB2312"/>
          <w:color w:val="auto"/>
          <w:sz w:val="32"/>
          <w:szCs w:val="32"/>
          <w:highlight w:val="none"/>
        </w:rPr>
        <w:t>年</w:t>
      </w:r>
      <w:r>
        <w:rPr>
          <w:rFonts w:ascii="仿宋_GB2312" w:eastAsia="仿宋_GB2312"/>
          <w:color w:val="auto"/>
          <w:sz w:val="32"/>
          <w:szCs w:val="32"/>
          <w:highlight w:val="none"/>
        </w:rPr>
        <w:t>12</w:t>
      </w:r>
      <w:r>
        <w:rPr>
          <w:rFonts w:hint="eastAsia" w:ascii="仿宋_GB2312" w:eastAsia="仿宋_GB2312"/>
          <w:color w:val="auto"/>
          <w:sz w:val="32"/>
          <w:szCs w:val="32"/>
          <w:highlight w:val="none"/>
        </w:rPr>
        <w:t>月底，单位共有公务用车</w:t>
      </w:r>
      <w:r>
        <w:rPr>
          <w:rFonts w:hint="eastAsia" w:ascii="仿宋_GB2312" w:eastAsia="仿宋_GB2312"/>
          <w:color w:val="auto"/>
          <w:sz w:val="32"/>
          <w:szCs w:val="32"/>
          <w:highlight w:val="none"/>
          <w:lang w:val="en-US" w:eastAsia="zh-CN"/>
        </w:rPr>
        <w:t>1</w:t>
      </w:r>
      <w:r>
        <w:rPr>
          <w:rFonts w:hint="eastAsia" w:ascii="仿宋_GB2312" w:eastAsia="仿宋_GB2312"/>
          <w:color w:val="auto"/>
          <w:sz w:val="32"/>
          <w:szCs w:val="32"/>
          <w:highlight w:val="none"/>
        </w:rPr>
        <w:t>辆，其中：轿车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辆、越野车</w:t>
      </w:r>
      <w:r>
        <w:rPr>
          <w:rFonts w:hint="eastAsia" w:ascii="仿宋_GB2312" w:eastAsia="仿宋_GB2312"/>
          <w:color w:val="auto"/>
          <w:sz w:val="32"/>
          <w:szCs w:val="32"/>
          <w:highlight w:val="none"/>
          <w:lang w:val="en-US" w:eastAsia="zh-CN"/>
        </w:rPr>
        <w:t>1</w:t>
      </w:r>
      <w:r>
        <w:rPr>
          <w:rFonts w:hint="eastAsia" w:ascii="仿宋_GB2312" w:eastAsia="仿宋_GB2312"/>
          <w:color w:val="auto"/>
          <w:sz w:val="32"/>
          <w:szCs w:val="32"/>
          <w:highlight w:val="none"/>
        </w:rPr>
        <w:t>辆、载客汽车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w:t>
      </w:r>
    </w:p>
    <w:p w14:paraId="0650A53F">
      <w:pPr>
        <w:spacing w:line="600" w:lineRule="exact"/>
        <w:ind w:firstLine="640"/>
        <w:rPr>
          <w:rFonts w:ascii="仿宋_GB2312" w:eastAsia="仿宋_GB2312"/>
          <w:color w:val="auto"/>
          <w:sz w:val="32"/>
          <w:szCs w:val="32"/>
          <w:highlight w:val="none"/>
        </w:rPr>
      </w:pPr>
      <w:r>
        <w:rPr>
          <w:rFonts w:hint="eastAsia" w:ascii="仿宋_GB2312" w:eastAsia="仿宋_GB2312"/>
          <w:b/>
          <w:color w:val="auto"/>
          <w:sz w:val="32"/>
          <w:szCs w:val="32"/>
          <w:highlight w:val="none"/>
        </w:rPr>
        <w:t>公务用车运行维护费支出</w:t>
      </w:r>
      <w:r>
        <w:rPr>
          <w:rFonts w:hint="eastAsia" w:ascii="仿宋_GB2312" w:eastAsia="仿宋_GB2312"/>
          <w:color w:val="auto"/>
          <w:sz w:val="32"/>
          <w:szCs w:val="32"/>
          <w:highlight w:val="none"/>
          <w:lang w:val="en-US" w:eastAsia="zh-CN"/>
        </w:rPr>
        <w:t>2.60</w:t>
      </w:r>
      <w:r>
        <w:rPr>
          <w:rFonts w:hint="eastAsia" w:ascii="仿宋_GB2312" w:eastAsia="仿宋_GB2312"/>
          <w:color w:val="auto"/>
          <w:sz w:val="32"/>
          <w:szCs w:val="32"/>
          <w:highlight w:val="none"/>
        </w:rPr>
        <w:t>万元。主要用于</w:t>
      </w:r>
      <w:r>
        <w:rPr>
          <w:rFonts w:eastAsia="仿宋_GB2312"/>
          <w:sz w:val="32"/>
          <w:szCs w:val="32"/>
        </w:rPr>
        <w:t>防汛抗旱、水土保持、河道管理及水利工程调研、检查、水库管理</w:t>
      </w:r>
      <w:r>
        <w:rPr>
          <w:rFonts w:hint="eastAsia" w:eastAsia="仿宋_GB2312"/>
          <w:sz w:val="32"/>
          <w:szCs w:val="32"/>
          <w:lang w:eastAsia="zh-CN"/>
        </w:rPr>
        <w:t>等</w:t>
      </w:r>
      <w:r>
        <w:rPr>
          <w:rFonts w:hint="eastAsia" w:ascii="仿宋_GB2312" w:eastAsia="仿宋_GB2312"/>
          <w:color w:val="auto"/>
          <w:sz w:val="32"/>
          <w:szCs w:val="32"/>
          <w:highlight w:val="none"/>
        </w:rPr>
        <w:t>所需的公务用车燃料费、维修费、过路过桥费、保险费等支出。</w:t>
      </w:r>
    </w:p>
    <w:p w14:paraId="6CB1FDA9">
      <w:pPr>
        <w:spacing w:line="600" w:lineRule="exact"/>
        <w:ind w:firstLine="640"/>
        <w:rPr>
          <w:rFonts w:ascii="仿宋_GB2312" w:eastAsia="仿宋_GB2312"/>
          <w:color w:val="auto"/>
          <w:sz w:val="32"/>
          <w:szCs w:val="32"/>
          <w:highlight w:val="none"/>
        </w:rPr>
      </w:pPr>
      <w:r>
        <w:rPr>
          <w:rFonts w:ascii="仿宋_GB2312" w:eastAsia="仿宋_GB2312"/>
          <w:b/>
          <w:color w:val="auto"/>
          <w:sz w:val="32"/>
          <w:szCs w:val="32"/>
          <w:highlight w:val="none"/>
        </w:rPr>
        <w:t>3.</w:t>
      </w:r>
      <w:r>
        <w:rPr>
          <w:rFonts w:hint="eastAsia" w:ascii="仿宋_GB2312" w:eastAsia="仿宋_GB2312"/>
          <w:b/>
          <w:color w:val="auto"/>
          <w:sz w:val="32"/>
          <w:szCs w:val="32"/>
          <w:highlight w:val="none"/>
        </w:rPr>
        <w:t>公务接待费支出</w:t>
      </w:r>
      <w:r>
        <w:rPr>
          <w:rFonts w:hint="eastAsia" w:ascii="仿宋_GB2312" w:eastAsia="仿宋_GB2312"/>
          <w:color w:val="auto"/>
          <w:sz w:val="32"/>
          <w:szCs w:val="32"/>
          <w:highlight w:val="none"/>
          <w:lang w:val="en-US" w:eastAsia="zh-CN"/>
        </w:rPr>
        <w:t>3.82</w:t>
      </w:r>
      <w:r>
        <w:rPr>
          <w:rFonts w:hint="eastAsia" w:ascii="仿宋_GB2312" w:eastAsia="仿宋_GB2312"/>
          <w:color w:val="auto"/>
          <w:sz w:val="32"/>
          <w:szCs w:val="32"/>
          <w:highlight w:val="none"/>
        </w:rPr>
        <w:t>万元，</w:t>
      </w:r>
      <w:r>
        <w:rPr>
          <w:rStyle w:val="19"/>
          <w:rFonts w:hint="eastAsia" w:ascii="仿宋" w:hAnsi="仿宋" w:eastAsia="仿宋"/>
          <w:b w:val="0"/>
          <w:bCs/>
          <w:color w:val="auto"/>
          <w:sz w:val="32"/>
          <w:szCs w:val="32"/>
          <w:highlight w:val="none"/>
        </w:rPr>
        <w:t>完成预算</w:t>
      </w:r>
      <w:r>
        <w:rPr>
          <w:rStyle w:val="19"/>
          <w:rFonts w:hint="eastAsia" w:ascii="仿宋" w:hAnsi="仿宋" w:eastAsia="仿宋"/>
          <w:b w:val="0"/>
          <w:bCs/>
          <w:color w:val="auto"/>
          <w:sz w:val="32"/>
          <w:szCs w:val="32"/>
          <w:highlight w:val="none"/>
          <w:lang w:val="en-US" w:eastAsia="zh-CN"/>
        </w:rPr>
        <w:t>39.96</w:t>
      </w:r>
      <w:r>
        <w:rPr>
          <w:rStyle w:val="19"/>
          <w:rFonts w:ascii="仿宋" w:hAnsi="仿宋" w:eastAsia="仿宋"/>
          <w:b w:val="0"/>
          <w:bCs/>
          <w:color w:val="auto"/>
          <w:sz w:val="32"/>
          <w:szCs w:val="32"/>
          <w:highlight w:val="none"/>
        </w:rPr>
        <w:t>%</w:t>
      </w:r>
      <w:r>
        <w:rPr>
          <w:rStyle w:val="19"/>
          <w:rFonts w:hint="eastAsia" w:ascii="仿宋" w:hAnsi="仿宋" w:eastAsia="仿宋"/>
          <w:b w:val="0"/>
          <w:bCs/>
          <w:color w:val="auto"/>
          <w:sz w:val="32"/>
          <w:szCs w:val="32"/>
          <w:highlight w:val="none"/>
        </w:rPr>
        <w:t>。</w:t>
      </w:r>
      <w:r>
        <w:rPr>
          <w:rFonts w:hint="eastAsia" w:ascii="仿宋_GB2312" w:eastAsia="仿宋_GB2312"/>
          <w:color w:val="auto"/>
          <w:sz w:val="32"/>
          <w:szCs w:val="32"/>
          <w:highlight w:val="none"/>
        </w:rPr>
        <w:t>公务接待费支出决算比</w:t>
      </w:r>
      <w:r>
        <w:rPr>
          <w:rFonts w:ascii="仿宋_GB2312" w:eastAsia="仿宋_GB2312"/>
          <w:color w:val="auto"/>
          <w:sz w:val="32"/>
          <w:szCs w:val="32"/>
          <w:highlight w:val="none"/>
        </w:rPr>
        <w:t>20</w:t>
      </w:r>
      <w:r>
        <w:rPr>
          <w:rFonts w:hint="eastAsia" w:ascii="仿宋_GB2312" w:eastAsia="仿宋_GB2312"/>
          <w:color w:val="auto"/>
          <w:sz w:val="32"/>
          <w:szCs w:val="32"/>
          <w:highlight w:val="none"/>
          <w:lang w:val="en-US" w:eastAsia="zh-CN"/>
        </w:rPr>
        <w:t>21</w:t>
      </w:r>
      <w:r>
        <w:rPr>
          <w:rFonts w:hint="eastAsia" w:ascii="仿宋_GB2312" w:eastAsia="仿宋_GB2312"/>
          <w:color w:val="auto"/>
          <w:sz w:val="32"/>
          <w:szCs w:val="32"/>
          <w:highlight w:val="none"/>
        </w:rPr>
        <w:t>年增加</w:t>
      </w:r>
      <w:r>
        <w:rPr>
          <w:rFonts w:hint="eastAsia" w:ascii="仿宋_GB2312" w:eastAsia="仿宋_GB2312"/>
          <w:color w:val="auto"/>
          <w:sz w:val="32"/>
          <w:szCs w:val="32"/>
          <w:highlight w:val="none"/>
          <w:lang w:val="en-US" w:eastAsia="zh-CN"/>
        </w:rPr>
        <w:t>0.26</w:t>
      </w:r>
      <w:r>
        <w:rPr>
          <w:rFonts w:hint="eastAsia" w:ascii="仿宋_GB2312" w:eastAsia="仿宋_GB2312"/>
          <w:color w:val="auto"/>
          <w:sz w:val="32"/>
          <w:szCs w:val="32"/>
          <w:highlight w:val="none"/>
        </w:rPr>
        <w:t>万元，增长</w:t>
      </w:r>
      <w:r>
        <w:rPr>
          <w:rFonts w:hint="eastAsia" w:ascii="仿宋_GB2312" w:eastAsia="仿宋_GB2312"/>
          <w:color w:val="auto"/>
          <w:sz w:val="32"/>
          <w:szCs w:val="32"/>
          <w:highlight w:val="none"/>
          <w:lang w:val="en-US" w:eastAsia="zh-CN"/>
        </w:rPr>
        <w:t>7.30</w:t>
      </w:r>
      <w:r>
        <w:rPr>
          <w:rFonts w:ascii="仿宋_GB2312" w:eastAsia="仿宋_GB2312"/>
          <w:color w:val="auto"/>
          <w:sz w:val="32"/>
          <w:szCs w:val="32"/>
          <w:highlight w:val="none"/>
        </w:rPr>
        <w:t>%</w:t>
      </w:r>
      <w:r>
        <w:rPr>
          <w:rFonts w:hint="eastAsia" w:ascii="仿宋_GB2312" w:eastAsia="仿宋_GB2312"/>
          <w:color w:val="auto"/>
          <w:sz w:val="32"/>
          <w:szCs w:val="32"/>
          <w:highlight w:val="none"/>
        </w:rPr>
        <w:t>。主要原因是</w:t>
      </w:r>
      <w:r>
        <w:rPr>
          <w:rFonts w:hint="eastAsia" w:ascii="仿宋_GB2312" w:eastAsia="仿宋_GB2312"/>
          <w:color w:val="auto"/>
          <w:sz w:val="32"/>
          <w:szCs w:val="32"/>
          <w:lang w:eastAsia="zh-CN"/>
        </w:rPr>
        <w:t>公务接待工作增加</w:t>
      </w:r>
      <w:r>
        <w:rPr>
          <w:rFonts w:hint="eastAsia" w:ascii="仿宋_GB2312" w:eastAsia="仿宋_GB2312"/>
          <w:color w:val="auto"/>
          <w:sz w:val="32"/>
          <w:szCs w:val="32"/>
          <w:highlight w:val="none"/>
        </w:rPr>
        <w:t>。其中：</w:t>
      </w:r>
    </w:p>
    <w:p w14:paraId="5434CDCD">
      <w:pPr>
        <w:spacing w:line="600" w:lineRule="exact"/>
        <w:ind w:firstLine="640"/>
        <w:rPr>
          <w:rFonts w:ascii="仿宋_GB2312" w:eastAsia="仿宋_GB2312"/>
          <w:color w:val="auto"/>
          <w:sz w:val="32"/>
          <w:szCs w:val="32"/>
          <w:highlight w:val="none"/>
        </w:rPr>
      </w:pPr>
      <w:r>
        <w:rPr>
          <w:rFonts w:hint="eastAsia" w:ascii="仿宋" w:hAnsi="仿宋" w:eastAsia="仿宋"/>
          <w:b/>
          <w:color w:val="auto"/>
          <w:sz w:val="32"/>
          <w:szCs w:val="32"/>
          <w:highlight w:val="none"/>
        </w:rPr>
        <w:t>国内公务接待支出</w:t>
      </w:r>
      <w:r>
        <w:rPr>
          <w:rFonts w:hint="eastAsia" w:ascii="仿宋" w:hAnsi="仿宋" w:eastAsia="仿宋"/>
          <w:color w:val="auto"/>
          <w:sz w:val="32"/>
          <w:szCs w:val="32"/>
          <w:highlight w:val="none"/>
          <w:lang w:val="en-US" w:eastAsia="zh-CN"/>
        </w:rPr>
        <w:t>3.82</w:t>
      </w:r>
      <w:r>
        <w:rPr>
          <w:rFonts w:hint="eastAsia" w:ascii="仿宋_GB2312" w:eastAsia="仿宋_GB2312"/>
          <w:color w:val="auto"/>
          <w:sz w:val="32"/>
          <w:szCs w:val="32"/>
          <w:highlight w:val="none"/>
        </w:rPr>
        <w:t>万元，主要用于</w:t>
      </w:r>
      <w:r>
        <w:rPr>
          <w:rFonts w:hint="default" w:ascii="仿宋_GB2312" w:hAnsi="仿宋_GB2312" w:eastAsia="仿宋_GB2312" w:cs="仿宋_GB2312"/>
          <w:i w:val="0"/>
          <w:iCs w:val="0"/>
          <w:caps w:val="0"/>
          <w:color w:val="000000"/>
          <w:spacing w:val="0"/>
          <w:sz w:val="32"/>
          <w:szCs w:val="32"/>
          <w:shd w:val="clear" w:color="auto" w:fill="FFFFFF"/>
        </w:rPr>
        <w:t>接待上级业务部门检查指导工作发生的公务接待费用</w:t>
      </w:r>
      <w:r>
        <w:rPr>
          <w:rFonts w:hint="eastAsia" w:ascii="仿宋_GB2312" w:eastAsia="仿宋_GB2312"/>
          <w:color w:val="auto"/>
          <w:sz w:val="32"/>
          <w:szCs w:val="32"/>
          <w:highlight w:val="none"/>
        </w:rPr>
        <w:t>。国内公务接待</w:t>
      </w:r>
      <w:r>
        <w:rPr>
          <w:rFonts w:hint="eastAsia" w:ascii="仿宋_GB2312" w:eastAsia="仿宋_GB2312"/>
          <w:color w:val="auto"/>
          <w:sz w:val="32"/>
          <w:szCs w:val="32"/>
          <w:highlight w:val="none"/>
          <w:lang w:val="en-US" w:eastAsia="zh-CN"/>
        </w:rPr>
        <w:t>21</w:t>
      </w:r>
      <w:r>
        <w:rPr>
          <w:rFonts w:hint="eastAsia" w:ascii="仿宋_GB2312" w:eastAsia="仿宋_GB2312"/>
          <w:color w:val="auto"/>
          <w:sz w:val="32"/>
          <w:szCs w:val="32"/>
          <w:highlight w:val="none"/>
        </w:rPr>
        <w:t>批次，</w:t>
      </w:r>
      <w:r>
        <w:rPr>
          <w:rFonts w:hint="eastAsia" w:ascii="仿宋_GB2312" w:eastAsia="仿宋_GB2312"/>
          <w:color w:val="auto"/>
          <w:sz w:val="32"/>
          <w:szCs w:val="32"/>
          <w:highlight w:val="none"/>
          <w:lang w:val="en-US" w:eastAsia="zh-CN"/>
        </w:rPr>
        <w:t>219</w:t>
      </w:r>
      <w:r>
        <w:rPr>
          <w:rFonts w:hint="eastAsia" w:ascii="仿宋_GB2312" w:eastAsia="仿宋_GB2312"/>
          <w:color w:val="auto"/>
          <w:sz w:val="32"/>
          <w:szCs w:val="32"/>
          <w:highlight w:val="none"/>
        </w:rPr>
        <w:t>人次（不包括陪同人员），共计支出</w:t>
      </w:r>
      <w:r>
        <w:rPr>
          <w:rFonts w:hint="eastAsia" w:eastAsia="仿宋_GB2312"/>
          <w:sz w:val="32"/>
          <w:szCs w:val="32"/>
          <w:lang w:val="en-US" w:eastAsia="zh-CN"/>
        </w:rPr>
        <w:t>3.82</w:t>
      </w:r>
      <w:r>
        <w:rPr>
          <w:rFonts w:eastAsia="仿宋_GB2312"/>
          <w:sz w:val="32"/>
          <w:szCs w:val="32"/>
        </w:rPr>
        <w:t>万元，具体内容包括：</w:t>
      </w:r>
      <w:r>
        <w:rPr>
          <w:rFonts w:hint="eastAsia" w:ascii="仿宋_GB2312" w:eastAsia="仿宋_GB2312"/>
          <w:color w:val="auto"/>
          <w:sz w:val="32"/>
          <w:szCs w:val="32"/>
          <w:highlight w:val="none"/>
          <w:lang w:eastAsia="zh-CN"/>
        </w:rPr>
        <w:t>攀枝花市水利局开展抗旱工作调研</w:t>
      </w:r>
      <w:r>
        <w:rPr>
          <w:rFonts w:hint="eastAsia" w:ascii="仿宋_GB2312" w:eastAsia="仿宋_GB2312"/>
          <w:color w:val="auto"/>
          <w:sz w:val="32"/>
          <w:szCs w:val="32"/>
          <w:highlight w:val="none"/>
          <w:lang w:val="en-US" w:eastAsia="zh-CN"/>
        </w:rPr>
        <w:t>0.08万元；永仁县水务局来仁和交流学习0.07万元；</w:t>
      </w:r>
      <w:r>
        <w:rPr>
          <w:rFonts w:hint="eastAsia" w:ascii="仿宋_GB2312" w:eastAsia="仿宋_GB2312"/>
          <w:color w:val="auto"/>
          <w:sz w:val="32"/>
          <w:szCs w:val="32"/>
          <w:highlight w:val="none"/>
          <w:lang w:eastAsia="zh-CN"/>
        </w:rPr>
        <w:t>攀枝花市水利局、财政局</w:t>
      </w:r>
      <w:r>
        <w:rPr>
          <w:rFonts w:hint="eastAsia" w:ascii="仿宋_GB2312" w:eastAsia="仿宋_GB2312"/>
          <w:color w:val="auto"/>
          <w:sz w:val="32"/>
          <w:szCs w:val="32"/>
          <w:highlight w:val="none"/>
          <w:lang w:val="en-US" w:eastAsia="zh-CN"/>
        </w:rPr>
        <w:t>2021年开展水利发展资金绩效评价0.06万元；水利厅来攀开展国家水土保持重点工程监督检查0.2万元；水利厅开展水资源管理监督检查工作0.05万元；水文资源勘测中心开展洪旱灾害信息复核工作0.18万元；攀枝花市水利局2019-2021水管体制改革和山洪灾害防治绩效评价调研0.11万元；攀枝花市水文资源勘测中心开展水旱灾害风险普查业务培训及野外点位信息复核0.15万元；攀枝花市水利局河长制专题调研0.12万元；盐边县水利局开展水资源“强推进”交叉检查工作0.1万元；攀枝花市水文资源勘测中心开展水旱灾害普查及技术培训0.16万元；四川省水利水电勘测设计院调研安宁河流域水资源配置工作0.16万元；水利厅开展水安全保障调研及座谈会1.05万元；攀枝花市水利局配合开展安宁河流域灌溉发展规划调研工作0.2万元；攀枝花市水利局村镇供水规范化管理评价交叉检查0.2万元；攀枝花市水利局大河防洪治理一期工程竣工验收0.17万元；攀枝花市水利局检查抗旱项目进度0.07万元；攀枝花市水利局抗旱减损暨查灌保供水调研0.14万元；水利厅来攀开展水利发展资金绩效评价现场复核0.11万元；水利厅来攀开展2022年河湖长制考核复核工作0.22万元；水利厅水利风景区2022年河湖公园现场验收工作0.22万元。</w:t>
      </w:r>
    </w:p>
    <w:p w14:paraId="751B33FF">
      <w:pPr>
        <w:spacing w:line="600" w:lineRule="exact"/>
        <w:ind w:firstLine="643" w:firstLineChars="200"/>
        <w:rPr>
          <w:rFonts w:ascii="黑体" w:eastAsia="黑体"/>
          <w:color w:val="auto"/>
          <w:sz w:val="32"/>
          <w:szCs w:val="32"/>
          <w:highlight w:val="none"/>
        </w:rPr>
      </w:pPr>
      <w:r>
        <w:rPr>
          <w:rFonts w:hint="eastAsia" w:ascii="仿宋" w:hAnsi="仿宋" w:eastAsia="仿宋"/>
          <w:b/>
          <w:color w:val="auto"/>
          <w:sz w:val="32"/>
          <w:szCs w:val="32"/>
          <w:highlight w:val="none"/>
        </w:rPr>
        <w:t>外事接待支出</w:t>
      </w:r>
      <w:r>
        <w:rPr>
          <w:rFonts w:hint="eastAsia" w:ascii="仿宋" w:hAnsi="仿宋" w:eastAsia="仿宋"/>
          <w:color w:val="auto"/>
          <w:sz w:val="32"/>
          <w:szCs w:val="32"/>
          <w:highlight w:val="none"/>
          <w:lang w:val="en-US" w:eastAsia="zh-CN"/>
        </w:rPr>
        <w:t>0</w:t>
      </w:r>
      <w:r>
        <w:rPr>
          <w:rFonts w:hint="eastAsia" w:ascii="仿宋_GB2312" w:eastAsia="仿宋_GB2312"/>
          <w:color w:val="auto"/>
          <w:sz w:val="32"/>
          <w:szCs w:val="32"/>
          <w:highlight w:val="none"/>
        </w:rPr>
        <w:t>万元</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外事接待</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批次，</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人</w:t>
      </w:r>
      <w:r>
        <w:rPr>
          <w:rFonts w:hint="eastAsia" w:ascii="仿宋_GB2312" w:eastAsia="仿宋_GB2312"/>
          <w:color w:val="auto"/>
          <w:sz w:val="32"/>
          <w:szCs w:val="32"/>
          <w:highlight w:val="none"/>
          <w:lang w:eastAsia="zh-CN"/>
        </w:rPr>
        <w:t>次（不包括陪同人员）</w:t>
      </w:r>
      <w:r>
        <w:rPr>
          <w:rFonts w:hint="eastAsia" w:ascii="仿宋_GB2312" w:eastAsia="仿宋_GB2312"/>
          <w:color w:val="auto"/>
          <w:sz w:val="32"/>
          <w:szCs w:val="32"/>
          <w:highlight w:val="none"/>
        </w:rPr>
        <w:t>，共计支出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bookmarkStart w:id="40" w:name="_Toc15377218"/>
      <w:bookmarkStart w:id="41" w:name="_Toc15396610"/>
    </w:p>
    <w:p w14:paraId="547D88FA">
      <w:pPr>
        <w:spacing w:line="600" w:lineRule="exact"/>
        <w:ind w:firstLine="640"/>
        <w:outlineLvl w:val="1"/>
        <w:rPr>
          <w:rStyle w:val="31"/>
          <w:rFonts w:ascii="黑体" w:hAnsi="黑体" w:eastAsia="黑体"/>
          <w:color w:val="auto"/>
          <w:highlight w:val="none"/>
        </w:rPr>
      </w:pPr>
      <w:r>
        <w:rPr>
          <w:rFonts w:hint="eastAsia" w:ascii="黑体" w:eastAsia="黑体"/>
          <w:color w:val="auto"/>
          <w:sz w:val="32"/>
          <w:szCs w:val="32"/>
          <w:highlight w:val="none"/>
        </w:rPr>
        <w:t>八、</w:t>
      </w:r>
      <w:r>
        <w:rPr>
          <w:rStyle w:val="31"/>
          <w:rFonts w:hint="eastAsia" w:ascii="黑体" w:hAnsi="黑体" w:eastAsia="黑体"/>
          <w:b w:val="0"/>
          <w:color w:val="auto"/>
          <w:highlight w:val="none"/>
        </w:rPr>
        <w:t>政府性基金预算支出决算情况说明</w:t>
      </w:r>
      <w:bookmarkEnd w:id="40"/>
      <w:bookmarkEnd w:id="41"/>
    </w:p>
    <w:p w14:paraId="1F90C342">
      <w:pPr>
        <w:spacing w:line="600" w:lineRule="exact"/>
        <w:ind w:firstLine="640"/>
        <w:rPr>
          <w:rFonts w:ascii="仿宋_GB2312" w:eastAsia="仿宋_GB2312"/>
          <w:color w:val="auto"/>
          <w:sz w:val="32"/>
          <w:szCs w:val="32"/>
          <w:highlight w:val="none"/>
        </w:rPr>
      </w:pPr>
      <w:r>
        <w:rPr>
          <w:rFonts w:ascii="仿宋_GB2312" w:eastAsia="仿宋_GB2312"/>
          <w:color w:val="auto"/>
          <w:sz w:val="32"/>
          <w:szCs w:val="32"/>
          <w:highlight w:val="none"/>
        </w:rPr>
        <w:t>20</w:t>
      </w:r>
      <w:r>
        <w:rPr>
          <w:rFonts w:hint="eastAsia" w:ascii="仿宋_GB2312" w:eastAsia="仿宋_GB2312"/>
          <w:color w:val="auto"/>
          <w:sz w:val="32"/>
          <w:szCs w:val="32"/>
          <w:highlight w:val="none"/>
          <w:lang w:val="en-US" w:eastAsia="zh-CN"/>
        </w:rPr>
        <w:t>22</w:t>
      </w:r>
      <w:r>
        <w:rPr>
          <w:rFonts w:hint="eastAsia" w:ascii="仿宋_GB2312" w:eastAsia="仿宋_GB2312"/>
          <w:color w:val="auto"/>
          <w:sz w:val="32"/>
          <w:szCs w:val="32"/>
          <w:highlight w:val="none"/>
        </w:rPr>
        <w:t>年政府性基金预算</w:t>
      </w:r>
      <w:r>
        <w:rPr>
          <w:rFonts w:hint="eastAsia" w:ascii="仿宋_GB2312" w:eastAsia="仿宋_GB2312"/>
          <w:color w:val="auto"/>
          <w:sz w:val="32"/>
          <w:szCs w:val="32"/>
          <w:highlight w:val="none"/>
          <w:lang w:eastAsia="zh-CN"/>
        </w:rPr>
        <w:t>财政</w:t>
      </w:r>
      <w:r>
        <w:rPr>
          <w:rFonts w:hint="eastAsia" w:ascii="仿宋_GB2312" w:eastAsia="仿宋_GB2312"/>
          <w:color w:val="auto"/>
          <w:sz w:val="32"/>
          <w:szCs w:val="32"/>
          <w:highlight w:val="none"/>
        </w:rPr>
        <w:t>拨款支出</w:t>
      </w:r>
      <w:r>
        <w:rPr>
          <w:rFonts w:hint="eastAsia" w:ascii="仿宋_GB2312" w:eastAsia="仿宋_GB2312"/>
          <w:color w:val="auto"/>
          <w:sz w:val="32"/>
          <w:szCs w:val="32"/>
          <w:highlight w:val="none"/>
          <w:lang w:val="en-US" w:eastAsia="zh-CN"/>
        </w:rPr>
        <w:t>336.54</w:t>
      </w:r>
      <w:r>
        <w:rPr>
          <w:rFonts w:hint="eastAsia" w:ascii="仿宋_GB2312" w:eastAsia="仿宋_GB2312"/>
          <w:color w:val="auto"/>
          <w:sz w:val="32"/>
          <w:szCs w:val="32"/>
          <w:highlight w:val="none"/>
        </w:rPr>
        <w:t>万元。</w:t>
      </w:r>
    </w:p>
    <w:p w14:paraId="3F2207B4">
      <w:pPr>
        <w:numPr>
          <w:ilvl w:val="0"/>
          <w:numId w:val="3"/>
        </w:numPr>
        <w:spacing w:line="600" w:lineRule="exact"/>
        <w:ind w:firstLine="640"/>
        <w:outlineLvl w:val="1"/>
        <w:rPr>
          <w:rStyle w:val="31"/>
          <w:rFonts w:ascii="黑体" w:hAnsi="黑体" w:eastAsia="黑体"/>
          <w:b w:val="0"/>
          <w:color w:val="auto"/>
          <w:highlight w:val="none"/>
        </w:rPr>
      </w:pPr>
      <w:bookmarkStart w:id="42" w:name="_Toc15377219"/>
      <w:bookmarkStart w:id="43" w:name="_Toc15396611"/>
      <w:r>
        <w:rPr>
          <w:rStyle w:val="31"/>
          <w:rFonts w:hint="eastAsia" w:ascii="黑体" w:hAnsi="黑体" w:eastAsia="黑体"/>
          <w:b w:val="0"/>
          <w:color w:val="auto"/>
          <w:highlight w:val="none"/>
        </w:rPr>
        <w:t>国有资本经营预算支出决算情况说明</w:t>
      </w:r>
      <w:bookmarkEnd w:id="42"/>
      <w:bookmarkEnd w:id="43"/>
    </w:p>
    <w:p w14:paraId="68B01CDC">
      <w:pPr>
        <w:spacing w:line="600" w:lineRule="exact"/>
        <w:ind w:firstLine="640"/>
        <w:rPr>
          <w:rFonts w:ascii="方正小标宋简体" w:hAnsi="方正小标宋简体" w:eastAsia="方正小标宋简体" w:cs="方正小标宋简体"/>
          <w:color w:val="auto"/>
          <w:sz w:val="44"/>
          <w:szCs w:val="44"/>
          <w:highlight w:val="none"/>
        </w:rPr>
      </w:pPr>
      <w:r>
        <w:rPr>
          <w:rFonts w:ascii="仿宋_GB2312" w:eastAsia="仿宋_GB2312"/>
          <w:color w:val="auto"/>
          <w:sz w:val="32"/>
          <w:szCs w:val="32"/>
          <w:highlight w:val="none"/>
        </w:rPr>
        <w:t>20</w:t>
      </w:r>
      <w:r>
        <w:rPr>
          <w:rFonts w:hint="eastAsia" w:ascii="仿宋_GB2312" w:eastAsia="仿宋_GB2312"/>
          <w:color w:val="auto"/>
          <w:sz w:val="32"/>
          <w:szCs w:val="32"/>
          <w:highlight w:val="none"/>
          <w:lang w:val="en-US" w:eastAsia="zh-CN"/>
        </w:rPr>
        <w:t>22</w:t>
      </w:r>
      <w:r>
        <w:rPr>
          <w:rFonts w:hint="eastAsia" w:ascii="仿宋_GB2312" w:eastAsia="仿宋_GB2312"/>
          <w:color w:val="auto"/>
          <w:sz w:val="32"/>
          <w:szCs w:val="32"/>
          <w:highlight w:val="none"/>
        </w:rPr>
        <w:t>年国有资本经营预算</w:t>
      </w:r>
      <w:r>
        <w:rPr>
          <w:rFonts w:hint="eastAsia" w:ascii="仿宋_GB2312" w:eastAsia="仿宋_GB2312"/>
          <w:color w:val="auto"/>
          <w:sz w:val="32"/>
          <w:szCs w:val="32"/>
          <w:highlight w:val="none"/>
          <w:lang w:eastAsia="zh-CN"/>
        </w:rPr>
        <w:t>财政</w:t>
      </w:r>
      <w:r>
        <w:rPr>
          <w:rFonts w:hint="eastAsia" w:ascii="仿宋_GB2312" w:eastAsia="仿宋_GB2312"/>
          <w:color w:val="auto"/>
          <w:sz w:val="32"/>
          <w:szCs w:val="32"/>
          <w:highlight w:val="none"/>
        </w:rPr>
        <w:t>拨款支出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p>
    <w:p w14:paraId="1400E8A5">
      <w:pPr>
        <w:numPr>
          <w:ilvl w:val="0"/>
          <w:numId w:val="3"/>
        </w:numPr>
        <w:spacing w:line="600" w:lineRule="exact"/>
        <w:ind w:firstLine="640"/>
        <w:outlineLvl w:val="1"/>
        <w:rPr>
          <w:rStyle w:val="31"/>
          <w:rFonts w:hint="eastAsia" w:ascii="黑体" w:hAnsi="黑体" w:eastAsia="黑体"/>
          <w:b w:val="0"/>
          <w:color w:val="auto"/>
          <w:highlight w:val="none"/>
        </w:rPr>
      </w:pPr>
      <w:bookmarkStart w:id="44" w:name="_Toc15377221"/>
      <w:bookmarkStart w:id="45" w:name="_Toc15396612"/>
      <w:r>
        <w:rPr>
          <w:rStyle w:val="31"/>
          <w:rFonts w:hint="eastAsia" w:ascii="黑体" w:hAnsi="黑体" w:eastAsia="黑体"/>
          <w:b w:val="0"/>
          <w:color w:val="auto"/>
          <w:highlight w:val="none"/>
        </w:rPr>
        <w:t>其他重要事项的情况说明</w:t>
      </w:r>
      <w:bookmarkEnd w:id="44"/>
      <w:bookmarkEnd w:id="45"/>
    </w:p>
    <w:p w14:paraId="13202674">
      <w:pPr>
        <w:spacing w:line="600" w:lineRule="exact"/>
        <w:ind w:firstLine="643" w:firstLineChars="200"/>
        <w:outlineLvl w:val="2"/>
        <w:rPr>
          <w:rFonts w:ascii="仿宋" w:hAnsi="仿宋" w:eastAsia="仿宋"/>
          <w:color w:val="auto"/>
          <w:sz w:val="32"/>
          <w:szCs w:val="32"/>
          <w:highlight w:val="none"/>
        </w:rPr>
      </w:pPr>
      <w:bookmarkStart w:id="46" w:name="_Toc15377222"/>
      <w:r>
        <w:rPr>
          <w:rFonts w:hint="eastAsia" w:ascii="仿宋" w:hAnsi="仿宋" w:eastAsia="仿宋"/>
          <w:b/>
          <w:color w:val="auto"/>
          <w:sz w:val="32"/>
          <w:szCs w:val="32"/>
          <w:highlight w:val="none"/>
        </w:rPr>
        <w:t>（一）机关运行经费支出情况</w:t>
      </w:r>
      <w:bookmarkEnd w:id="46"/>
    </w:p>
    <w:p w14:paraId="6D0AD3CC">
      <w:pPr>
        <w:spacing w:beforeLines="0" w:afterLines="0"/>
        <w:ind w:firstLine="640" w:firstLineChars="200"/>
        <w:jc w:val="left"/>
        <w:rPr>
          <w:rFonts w:hint="eastAsia" w:ascii="仿宋_GB2312" w:eastAsia="仿宋_GB2312"/>
          <w:color w:val="auto"/>
          <w:sz w:val="32"/>
          <w:szCs w:val="32"/>
          <w:highlight w:val="none"/>
          <w:lang w:eastAsia="zh-CN"/>
        </w:rPr>
      </w:pPr>
      <w:r>
        <w:rPr>
          <w:rFonts w:ascii="仿宋_GB2312" w:eastAsia="仿宋_GB2312"/>
          <w:color w:val="auto"/>
          <w:sz w:val="32"/>
          <w:szCs w:val="32"/>
          <w:highlight w:val="none"/>
        </w:rPr>
        <w:t>20</w:t>
      </w:r>
      <w:r>
        <w:rPr>
          <w:rFonts w:hint="eastAsia" w:ascii="仿宋_GB2312" w:eastAsia="仿宋_GB2312"/>
          <w:color w:val="auto"/>
          <w:sz w:val="32"/>
          <w:szCs w:val="32"/>
          <w:highlight w:val="none"/>
          <w:lang w:val="en-US" w:eastAsia="zh-CN"/>
        </w:rPr>
        <w:t>22</w:t>
      </w:r>
      <w:r>
        <w:rPr>
          <w:rFonts w:hint="eastAsia" w:ascii="仿宋_GB2312" w:eastAsia="仿宋_GB2312"/>
          <w:color w:val="auto"/>
          <w:sz w:val="32"/>
          <w:szCs w:val="32"/>
          <w:highlight w:val="none"/>
        </w:rPr>
        <w:t>年，</w:t>
      </w:r>
      <w:r>
        <w:rPr>
          <w:rFonts w:hint="eastAsia" w:ascii="仿宋_GB2312" w:hAnsi="仿宋_GB2312" w:eastAsia="仿宋_GB2312"/>
          <w:color w:val="000000"/>
          <w:kern w:val="2"/>
          <w:sz w:val="32"/>
          <w:szCs w:val="24"/>
          <w:lang w:val="zh-CN"/>
        </w:rPr>
        <w:t>攀枝花市仁和区水利局</w:t>
      </w:r>
      <w:r>
        <w:rPr>
          <w:rFonts w:hint="eastAsia" w:ascii="仿宋_GB2312" w:eastAsia="仿宋_GB2312"/>
          <w:color w:val="auto"/>
          <w:sz w:val="32"/>
          <w:szCs w:val="32"/>
          <w:highlight w:val="none"/>
        </w:rPr>
        <w:t>机关运行经费支出</w:t>
      </w:r>
      <w:r>
        <w:rPr>
          <w:rFonts w:hint="eastAsia" w:ascii="仿宋_GB2312" w:eastAsia="仿宋_GB2312"/>
          <w:color w:val="auto"/>
          <w:sz w:val="32"/>
          <w:szCs w:val="32"/>
          <w:highlight w:val="none"/>
          <w:lang w:val="en-US" w:eastAsia="zh-CN"/>
        </w:rPr>
        <w:t>42.31</w:t>
      </w:r>
      <w:r>
        <w:rPr>
          <w:rFonts w:hint="eastAsia" w:ascii="仿宋_GB2312" w:eastAsia="仿宋_GB2312"/>
          <w:color w:val="auto"/>
          <w:sz w:val="32"/>
          <w:szCs w:val="32"/>
          <w:highlight w:val="none"/>
        </w:rPr>
        <w:t>万元，比</w:t>
      </w:r>
      <w:r>
        <w:rPr>
          <w:rFonts w:ascii="仿宋_GB2312" w:eastAsia="仿宋_GB2312"/>
          <w:color w:val="auto"/>
          <w:sz w:val="32"/>
          <w:szCs w:val="32"/>
          <w:highlight w:val="none"/>
        </w:rPr>
        <w:t>20</w:t>
      </w:r>
      <w:r>
        <w:rPr>
          <w:rFonts w:hint="eastAsia" w:ascii="仿宋_GB2312" w:eastAsia="仿宋_GB2312"/>
          <w:color w:val="auto"/>
          <w:sz w:val="32"/>
          <w:szCs w:val="32"/>
          <w:highlight w:val="none"/>
          <w:lang w:val="en-US" w:eastAsia="zh-CN"/>
        </w:rPr>
        <w:t>21</w:t>
      </w:r>
      <w:r>
        <w:rPr>
          <w:rFonts w:hint="eastAsia" w:ascii="仿宋_GB2312" w:eastAsia="仿宋_GB2312"/>
          <w:color w:val="auto"/>
          <w:sz w:val="32"/>
          <w:szCs w:val="32"/>
          <w:highlight w:val="none"/>
        </w:rPr>
        <w:t>年减少</w:t>
      </w:r>
      <w:r>
        <w:rPr>
          <w:rFonts w:hint="eastAsia" w:ascii="仿宋_GB2312" w:eastAsia="仿宋_GB2312"/>
          <w:color w:val="auto"/>
          <w:sz w:val="32"/>
          <w:szCs w:val="32"/>
          <w:highlight w:val="none"/>
          <w:lang w:val="en-US" w:eastAsia="zh-CN"/>
        </w:rPr>
        <w:t>13.09</w:t>
      </w:r>
      <w:r>
        <w:rPr>
          <w:rFonts w:hint="eastAsia" w:ascii="仿宋_GB2312" w:eastAsia="仿宋_GB2312"/>
          <w:color w:val="auto"/>
          <w:sz w:val="32"/>
          <w:szCs w:val="32"/>
          <w:highlight w:val="none"/>
        </w:rPr>
        <w:t>万元，下降</w:t>
      </w:r>
      <w:r>
        <w:rPr>
          <w:rFonts w:hint="eastAsia" w:ascii="仿宋_GB2312" w:eastAsia="仿宋_GB2312"/>
          <w:color w:val="auto"/>
          <w:sz w:val="32"/>
          <w:szCs w:val="32"/>
          <w:highlight w:val="none"/>
          <w:lang w:val="en-US" w:eastAsia="zh-CN"/>
        </w:rPr>
        <w:t>23.63</w:t>
      </w:r>
      <w:r>
        <w:rPr>
          <w:rFonts w:ascii="仿宋_GB2312" w:eastAsia="仿宋_GB2312"/>
          <w:color w:val="auto"/>
          <w:sz w:val="32"/>
          <w:szCs w:val="32"/>
          <w:highlight w:val="none"/>
        </w:rPr>
        <w:t>%</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主要原因是</w:t>
      </w:r>
      <w:r>
        <w:rPr>
          <w:rFonts w:hint="eastAsia" w:ascii="FangSong_GB2312" w:hAnsi="FangSong_GB2312" w:eastAsia="FangSong_GB2312"/>
          <w:color w:val="auto"/>
          <w:sz w:val="32"/>
          <w:szCs w:val="24"/>
        </w:rPr>
        <w:t>落实过紧日子要求，压减机关运行经费支出</w:t>
      </w:r>
      <w:r>
        <w:rPr>
          <w:rFonts w:hint="eastAsia" w:ascii="仿宋_GB2312" w:eastAsia="仿宋_GB2312"/>
          <w:color w:val="auto"/>
          <w:sz w:val="32"/>
          <w:szCs w:val="32"/>
          <w:highlight w:val="none"/>
          <w:lang w:eastAsia="zh-CN"/>
        </w:rPr>
        <w:t>。</w:t>
      </w:r>
    </w:p>
    <w:p w14:paraId="1FFF476F">
      <w:pPr>
        <w:autoSpaceDE w:val="0"/>
        <w:autoSpaceDN w:val="0"/>
        <w:adjustRightInd w:val="0"/>
        <w:spacing w:line="600" w:lineRule="exact"/>
        <w:ind w:firstLine="643" w:firstLineChars="200"/>
        <w:jc w:val="left"/>
        <w:outlineLvl w:val="2"/>
        <w:rPr>
          <w:rFonts w:ascii="仿宋" w:hAnsi="仿宋" w:eastAsia="仿宋"/>
          <w:b/>
          <w:color w:val="auto"/>
          <w:sz w:val="32"/>
          <w:szCs w:val="32"/>
          <w:highlight w:val="none"/>
        </w:rPr>
      </w:pPr>
      <w:bookmarkStart w:id="47" w:name="_Toc15377223"/>
      <w:r>
        <w:rPr>
          <w:rFonts w:hint="eastAsia" w:ascii="仿宋" w:hAnsi="仿宋" w:eastAsia="仿宋"/>
          <w:b/>
          <w:color w:val="auto"/>
          <w:sz w:val="32"/>
          <w:szCs w:val="32"/>
          <w:highlight w:val="none"/>
        </w:rPr>
        <w:t>（二）政府采购支出情况</w:t>
      </w:r>
      <w:bookmarkEnd w:id="47"/>
    </w:p>
    <w:p w14:paraId="03603D90">
      <w:pPr>
        <w:spacing w:line="60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20</w:t>
      </w:r>
      <w:r>
        <w:rPr>
          <w:rFonts w:hint="eastAsia" w:ascii="仿宋_GB2312" w:eastAsia="仿宋_GB2312"/>
          <w:color w:val="auto"/>
          <w:sz w:val="32"/>
          <w:szCs w:val="32"/>
          <w:highlight w:val="none"/>
          <w:lang w:val="en-US" w:eastAsia="zh-CN"/>
        </w:rPr>
        <w:t>22</w:t>
      </w:r>
      <w:r>
        <w:rPr>
          <w:rFonts w:hint="eastAsia" w:ascii="仿宋_GB2312" w:eastAsia="仿宋_GB2312"/>
          <w:color w:val="auto"/>
          <w:sz w:val="32"/>
          <w:szCs w:val="32"/>
          <w:highlight w:val="none"/>
        </w:rPr>
        <w:t>年，</w:t>
      </w:r>
      <w:r>
        <w:rPr>
          <w:rFonts w:hint="eastAsia" w:ascii="仿宋_GB2312" w:hAnsi="仿宋_GB2312" w:eastAsia="仿宋_GB2312"/>
          <w:color w:val="000000"/>
          <w:kern w:val="2"/>
          <w:sz w:val="32"/>
          <w:szCs w:val="24"/>
          <w:lang w:val="zh-CN"/>
        </w:rPr>
        <w:t>攀枝花市仁和区水利局</w:t>
      </w:r>
      <w:r>
        <w:rPr>
          <w:rFonts w:hint="eastAsia" w:ascii="仿宋_GB2312" w:eastAsia="仿宋_GB2312"/>
          <w:color w:val="auto"/>
          <w:sz w:val="32"/>
          <w:szCs w:val="32"/>
          <w:highlight w:val="none"/>
        </w:rPr>
        <w:t>政府采购支出总额</w:t>
      </w:r>
      <w:r>
        <w:rPr>
          <w:rFonts w:hint="eastAsia" w:ascii="仿宋_GB2312" w:eastAsia="仿宋_GB2312"/>
          <w:color w:val="auto"/>
          <w:sz w:val="32"/>
          <w:szCs w:val="32"/>
          <w:highlight w:val="none"/>
          <w:lang w:val="en-US" w:eastAsia="zh-CN"/>
        </w:rPr>
        <w:t>259.27</w:t>
      </w:r>
      <w:r>
        <w:rPr>
          <w:rFonts w:hint="eastAsia" w:ascii="仿宋_GB2312" w:eastAsia="仿宋_GB2312"/>
          <w:color w:val="auto"/>
          <w:sz w:val="32"/>
          <w:szCs w:val="32"/>
          <w:highlight w:val="none"/>
        </w:rPr>
        <w:t>万元，其中：政府采购货物支出</w:t>
      </w:r>
      <w:r>
        <w:rPr>
          <w:rFonts w:hint="eastAsia" w:ascii="仿宋_GB2312" w:eastAsia="仿宋_GB2312"/>
          <w:color w:val="auto"/>
          <w:sz w:val="32"/>
          <w:szCs w:val="32"/>
          <w:highlight w:val="none"/>
          <w:lang w:val="en-US" w:eastAsia="zh-CN"/>
        </w:rPr>
        <w:t>4.48</w:t>
      </w:r>
      <w:r>
        <w:rPr>
          <w:rFonts w:hint="eastAsia" w:ascii="仿宋_GB2312" w:eastAsia="仿宋_GB2312"/>
          <w:color w:val="auto"/>
          <w:sz w:val="32"/>
          <w:szCs w:val="32"/>
          <w:highlight w:val="none"/>
        </w:rPr>
        <w:t>万元、政府采购工程支出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万元、政府采购服务支出</w:t>
      </w:r>
      <w:r>
        <w:rPr>
          <w:rFonts w:hint="eastAsia" w:ascii="仿宋_GB2312" w:eastAsia="仿宋_GB2312"/>
          <w:color w:val="auto"/>
          <w:sz w:val="32"/>
          <w:szCs w:val="32"/>
          <w:highlight w:val="none"/>
          <w:lang w:val="en-US" w:eastAsia="zh-CN"/>
        </w:rPr>
        <w:t>254.79</w:t>
      </w:r>
      <w:r>
        <w:rPr>
          <w:rFonts w:hint="eastAsia" w:ascii="仿宋_GB2312" w:eastAsia="仿宋_GB2312"/>
          <w:color w:val="auto"/>
          <w:sz w:val="32"/>
          <w:szCs w:val="32"/>
          <w:highlight w:val="none"/>
        </w:rPr>
        <w:t>万元。主要用于</w:t>
      </w:r>
      <w:r>
        <w:rPr>
          <w:rFonts w:hint="default" w:ascii="Times New Roman" w:hAnsi="Times New Roman" w:eastAsia="仿宋_GB2312" w:cs="Times New Roman"/>
          <w:color w:val="auto"/>
          <w:sz w:val="32"/>
          <w:szCs w:val="32"/>
          <w:lang w:val="en-US" w:eastAsia="zh-CN"/>
        </w:rPr>
        <w:t>跃进水库灌区2023-2025年续建配套与节水改造勘察设计服务和仁和区2022年山洪灾害补充调查评价和群测群防体系建设</w:t>
      </w:r>
      <w:r>
        <w:rPr>
          <w:rFonts w:hint="eastAsia" w:ascii="仿宋_GB2312" w:eastAsia="仿宋_GB2312"/>
          <w:color w:val="auto"/>
          <w:sz w:val="32"/>
          <w:szCs w:val="32"/>
          <w:highlight w:val="none"/>
        </w:rPr>
        <w:t>。授予中小企业合同金额</w:t>
      </w:r>
      <w:r>
        <w:rPr>
          <w:rFonts w:hint="eastAsia" w:ascii="仿宋_GB2312" w:eastAsia="仿宋_GB2312"/>
          <w:color w:val="auto"/>
          <w:sz w:val="32"/>
          <w:szCs w:val="32"/>
          <w:highlight w:val="none"/>
          <w:lang w:val="en-US" w:eastAsia="zh-CN"/>
        </w:rPr>
        <w:t>4.48</w:t>
      </w:r>
      <w:r>
        <w:rPr>
          <w:rFonts w:hint="eastAsia" w:ascii="仿宋_GB2312" w:eastAsia="仿宋_GB2312"/>
          <w:color w:val="auto"/>
          <w:sz w:val="32"/>
          <w:szCs w:val="32"/>
          <w:highlight w:val="none"/>
        </w:rPr>
        <w:t>万元，占政府采购支出总额的</w:t>
      </w:r>
      <w:r>
        <w:rPr>
          <w:rFonts w:hint="eastAsia" w:ascii="仿宋_GB2312" w:eastAsia="仿宋_GB2312"/>
          <w:color w:val="auto"/>
          <w:sz w:val="32"/>
          <w:szCs w:val="32"/>
          <w:highlight w:val="none"/>
          <w:lang w:val="en-US" w:eastAsia="zh-CN"/>
        </w:rPr>
        <w:t>1.7</w:t>
      </w:r>
      <w:r>
        <w:rPr>
          <w:rFonts w:ascii="仿宋_GB2312" w:eastAsia="仿宋_GB2312"/>
          <w:color w:val="auto"/>
          <w:sz w:val="32"/>
          <w:szCs w:val="32"/>
          <w:highlight w:val="none"/>
        </w:rPr>
        <w:t>%</w:t>
      </w:r>
      <w:r>
        <w:rPr>
          <w:rFonts w:hint="eastAsia" w:ascii="仿宋_GB2312" w:eastAsia="仿宋_GB2312"/>
          <w:color w:val="auto"/>
          <w:sz w:val="32"/>
          <w:szCs w:val="32"/>
          <w:highlight w:val="none"/>
        </w:rPr>
        <w:t>，其中：授予小微企业合同金额</w:t>
      </w:r>
      <w:r>
        <w:rPr>
          <w:rFonts w:hint="eastAsia" w:ascii="仿宋_GB2312" w:eastAsia="仿宋_GB2312"/>
          <w:color w:val="auto"/>
          <w:sz w:val="32"/>
          <w:szCs w:val="32"/>
          <w:highlight w:val="none"/>
          <w:lang w:val="en-US" w:eastAsia="zh-CN"/>
        </w:rPr>
        <w:t>4.48</w:t>
      </w:r>
      <w:r>
        <w:rPr>
          <w:rFonts w:hint="eastAsia" w:ascii="仿宋_GB2312" w:eastAsia="仿宋_GB2312"/>
          <w:color w:val="auto"/>
          <w:sz w:val="32"/>
          <w:szCs w:val="32"/>
          <w:highlight w:val="none"/>
        </w:rPr>
        <w:t>万元，占政府采购支出总额的</w:t>
      </w:r>
      <w:r>
        <w:rPr>
          <w:rFonts w:hint="eastAsia" w:ascii="仿宋_GB2312" w:eastAsia="仿宋_GB2312"/>
          <w:color w:val="auto"/>
          <w:sz w:val="32"/>
          <w:szCs w:val="32"/>
          <w:highlight w:val="none"/>
          <w:lang w:val="en-US" w:eastAsia="zh-CN"/>
        </w:rPr>
        <w:t>1.7</w:t>
      </w:r>
      <w:r>
        <w:rPr>
          <w:rFonts w:ascii="仿宋_GB2312" w:eastAsia="仿宋_GB2312"/>
          <w:color w:val="auto"/>
          <w:sz w:val="32"/>
          <w:szCs w:val="32"/>
          <w:highlight w:val="none"/>
        </w:rPr>
        <w:t>%</w:t>
      </w:r>
      <w:r>
        <w:rPr>
          <w:rFonts w:hint="eastAsia" w:ascii="仿宋_GB2312" w:eastAsia="仿宋_GB2312"/>
          <w:color w:val="auto"/>
          <w:sz w:val="32"/>
          <w:szCs w:val="32"/>
          <w:highlight w:val="none"/>
        </w:rPr>
        <w:t>。</w:t>
      </w:r>
    </w:p>
    <w:p w14:paraId="13A0705C">
      <w:pPr>
        <w:autoSpaceDE w:val="0"/>
        <w:autoSpaceDN w:val="0"/>
        <w:adjustRightInd w:val="0"/>
        <w:spacing w:line="600" w:lineRule="exact"/>
        <w:ind w:firstLine="643" w:firstLineChars="200"/>
        <w:jc w:val="left"/>
        <w:outlineLvl w:val="2"/>
        <w:rPr>
          <w:rFonts w:ascii="仿宋" w:hAnsi="仿宋" w:eastAsia="仿宋"/>
          <w:b/>
          <w:color w:val="auto"/>
          <w:sz w:val="32"/>
          <w:szCs w:val="32"/>
          <w:highlight w:val="none"/>
        </w:rPr>
      </w:pPr>
      <w:bookmarkStart w:id="48" w:name="_Toc15377224"/>
      <w:r>
        <w:rPr>
          <w:rFonts w:hint="eastAsia" w:ascii="仿宋" w:hAnsi="仿宋" w:eastAsia="仿宋"/>
          <w:b/>
          <w:color w:val="auto"/>
          <w:sz w:val="32"/>
          <w:szCs w:val="32"/>
          <w:highlight w:val="none"/>
        </w:rPr>
        <w:t>（三）国有资产占有使用情况</w:t>
      </w:r>
      <w:bookmarkEnd w:id="48"/>
    </w:p>
    <w:p w14:paraId="55D9EACE">
      <w:pPr>
        <w:autoSpaceDE w:val="0"/>
        <w:autoSpaceDN w:val="0"/>
        <w:adjustRightInd w:val="0"/>
        <w:spacing w:line="600" w:lineRule="exact"/>
        <w:ind w:firstLine="640" w:firstLineChars="200"/>
        <w:jc w:val="left"/>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截至</w:t>
      </w:r>
      <w:r>
        <w:rPr>
          <w:rFonts w:ascii="仿宋_GB2312" w:eastAsia="仿宋_GB2312"/>
          <w:color w:val="auto"/>
          <w:sz w:val="32"/>
          <w:szCs w:val="32"/>
          <w:highlight w:val="none"/>
        </w:rPr>
        <w:t>20</w:t>
      </w:r>
      <w:r>
        <w:rPr>
          <w:rFonts w:hint="eastAsia" w:ascii="仿宋_GB2312" w:eastAsia="仿宋_GB2312"/>
          <w:color w:val="auto"/>
          <w:sz w:val="32"/>
          <w:szCs w:val="32"/>
          <w:highlight w:val="none"/>
          <w:lang w:val="en-US" w:eastAsia="zh-CN"/>
        </w:rPr>
        <w:t>22</w:t>
      </w:r>
      <w:r>
        <w:rPr>
          <w:rFonts w:hint="eastAsia" w:ascii="仿宋_GB2312" w:eastAsia="仿宋_GB2312"/>
          <w:color w:val="auto"/>
          <w:sz w:val="32"/>
          <w:szCs w:val="32"/>
          <w:highlight w:val="none"/>
        </w:rPr>
        <w:t>年</w:t>
      </w:r>
      <w:r>
        <w:rPr>
          <w:rFonts w:ascii="仿宋_GB2312" w:eastAsia="仿宋_GB2312"/>
          <w:color w:val="auto"/>
          <w:sz w:val="32"/>
          <w:szCs w:val="32"/>
          <w:highlight w:val="none"/>
        </w:rPr>
        <w:t>12</w:t>
      </w:r>
      <w:r>
        <w:rPr>
          <w:rFonts w:hint="eastAsia" w:ascii="仿宋_GB2312" w:eastAsia="仿宋_GB2312"/>
          <w:color w:val="auto"/>
          <w:sz w:val="32"/>
          <w:szCs w:val="32"/>
          <w:highlight w:val="none"/>
        </w:rPr>
        <w:t>月</w:t>
      </w:r>
      <w:r>
        <w:rPr>
          <w:rFonts w:ascii="仿宋_GB2312" w:eastAsia="仿宋_GB2312"/>
          <w:color w:val="auto"/>
          <w:sz w:val="32"/>
          <w:szCs w:val="32"/>
          <w:highlight w:val="none"/>
        </w:rPr>
        <w:t>31</w:t>
      </w:r>
      <w:r>
        <w:rPr>
          <w:rFonts w:hint="eastAsia" w:ascii="仿宋_GB2312" w:eastAsia="仿宋_GB2312"/>
          <w:color w:val="auto"/>
          <w:sz w:val="32"/>
          <w:szCs w:val="32"/>
          <w:highlight w:val="none"/>
        </w:rPr>
        <w:t>日，</w:t>
      </w:r>
      <w:r>
        <w:rPr>
          <w:rFonts w:hint="eastAsia" w:ascii="仿宋_GB2312" w:hAnsi="仿宋_GB2312" w:eastAsia="仿宋_GB2312"/>
          <w:color w:val="000000"/>
          <w:kern w:val="2"/>
          <w:sz w:val="32"/>
          <w:szCs w:val="24"/>
          <w:lang w:val="zh-CN"/>
        </w:rPr>
        <w:t>攀枝花市仁和区水利局</w:t>
      </w:r>
      <w:r>
        <w:rPr>
          <w:rFonts w:hint="eastAsia" w:ascii="仿宋_GB2312" w:eastAsia="仿宋_GB2312"/>
          <w:color w:val="auto"/>
          <w:sz w:val="32"/>
          <w:szCs w:val="32"/>
          <w:highlight w:val="none"/>
        </w:rPr>
        <w:t>共有车辆</w:t>
      </w:r>
      <w:r>
        <w:rPr>
          <w:rFonts w:hint="eastAsia" w:ascii="仿宋_GB2312" w:eastAsia="仿宋_GB2312"/>
          <w:color w:val="auto"/>
          <w:sz w:val="32"/>
          <w:szCs w:val="32"/>
          <w:highlight w:val="none"/>
          <w:lang w:val="en-US" w:eastAsia="zh-CN"/>
        </w:rPr>
        <w:t>2</w:t>
      </w:r>
      <w:r>
        <w:rPr>
          <w:rFonts w:hint="eastAsia" w:ascii="仿宋_GB2312" w:eastAsia="仿宋_GB2312"/>
          <w:color w:val="auto"/>
          <w:sz w:val="32"/>
          <w:szCs w:val="32"/>
          <w:highlight w:val="none"/>
        </w:rPr>
        <w:t>辆，其中：主要领导干部用车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辆、机要通信用车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辆、应急保障用车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辆、其他用车</w:t>
      </w:r>
      <w:r>
        <w:rPr>
          <w:rFonts w:hint="eastAsia" w:ascii="仿宋_GB2312" w:eastAsia="仿宋_GB2312"/>
          <w:color w:val="auto"/>
          <w:sz w:val="32"/>
          <w:szCs w:val="32"/>
          <w:highlight w:val="none"/>
          <w:lang w:val="en-US" w:eastAsia="zh-CN"/>
        </w:rPr>
        <w:t>2</w:t>
      </w:r>
      <w:r>
        <w:rPr>
          <w:rFonts w:hint="eastAsia" w:ascii="仿宋_GB2312" w:eastAsia="仿宋_GB2312"/>
          <w:color w:val="auto"/>
          <w:sz w:val="32"/>
          <w:szCs w:val="32"/>
          <w:highlight w:val="none"/>
        </w:rPr>
        <w:t>辆</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其他用车主要是用于</w:t>
      </w:r>
      <w:r>
        <w:rPr>
          <w:rFonts w:hint="default" w:ascii="仿宋_GB2312" w:hAnsi="仿宋_GB2312" w:eastAsia="仿宋_GB2312" w:cs="仿宋_GB2312"/>
          <w:i w:val="0"/>
          <w:iCs w:val="0"/>
          <w:caps w:val="0"/>
          <w:color w:val="auto"/>
          <w:spacing w:val="0"/>
          <w:sz w:val="32"/>
          <w:szCs w:val="32"/>
          <w:shd w:val="clear" w:color="auto" w:fill="FFFFFF"/>
        </w:rPr>
        <w:t>水利工程防汛抗旱工作</w:t>
      </w:r>
      <w:r>
        <w:rPr>
          <w:rFonts w:hint="eastAsia" w:ascii="仿宋_GB2312" w:eastAsia="仿宋_GB2312"/>
          <w:color w:val="auto"/>
          <w:sz w:val="32"/>
          <w:szCs w:val="32"/>
        </w:rPr>
        <w:t>。</w:t>
      </w:r>
      <w:r>
        <w:rPr>
          <w:rFonts w:hint="eastAsia" w:ascii="仿宋_GB2312" w:eastAsia="仿宋_GB2312"/>
          <w:color w:val="auto"/>
          <w:sz w:val="32"/>
          <w:szCs w:val="32"/>
          <w:highlight w:val="none"/>
        </w:rPr>
        <w:t>单价</w:t>
      </w:r>
      <w:r>
        <w:rPr>
          <w:rFonts w:ascii="仿宋_GB2312" w:eastAsia="仿宋_GB2312"/>
          <w:color w:val="auto"/>
          <w:sz w:val="32"/>
          <w:szCs w:val="32"/>
          <w:highlight w:val="none"/>
        </w:rPr>
        <w:t>100</w:t>
      </w:r>
      <w:r>
        <w:rPr>
          <w:rFonts w:hint="eastAsia" w:ascii="仿宋_GB2312" w:eastAsia="仿宋_GB2312"/>
          <w:color w:val="auto"/>
          <w:sz w:val="32"/>
          <w:szCs w:val="32"/>
          <w:highlight w:val="none"/>
        </w:rPr>
        <w:t>万元以上专用设备</w:t>
      </w:r>
      <w:r>
        <w:rPr>
          <w:rFonts w:hint="eastAsia" w:ascii="仿宋_GB2312" w:eastAsia="仿宋_GB2312"/>
          <w:color w:val="auto"/>
          <w:sz w:val="32"/>
          <w:szCs w:val="32"/>
          <w:highlight w:val="none"/>
          <w:lang w:val="en-US" w:eastAsia="zh-CN"/>
        </w:rPr>
        <w:t>1</w:t>
      </w:r>
      <w:r>
        <w:rPr>
          <w:rFonts w:hint="eastAsia" w:ascii="仿宋_GB2312" w:eastAsia="仿宋_GB2312"/>
          <w:color w:val="auto"/>
          <w:sz w:val="32"/>
          <w:szCs w:val="32"/>
          <w:highlight w:val="none"/>
        </w:rPr>
        <w:t>台（套）。</w:t>
      </w:r>
    </w:p>
    <w:p w14:paraId="3819B29A">
      <w:pPr>
        <w:autoSpaceDE w:val="0"/>
        <w:autoSpaceDN w:val="0"/>
        <w:adjustRightInd w:val="0"/>
        <w:spacing w:line="600" w:lineRule="exact"/>
        <w:ind w:firstLine="643" w:firstLineChars="200"/>
        <w:jc w:val="left"/>
        <w:outlineLvl w:val="2"/>
        <w:rPr>
          <w:rFonts w:ascii="仿宋" w:hAnsi="仿宋" w:eastAsia="仿宋"/>
          <w:b/>
          <w:color w:val="auto"/>
          <w:sz w:val="32"/>
          <w:szCs w:val="32"/>
          <w:highlight w:val="none"/>
        </w:rPr>
      </w:pPr>
      <w:r>
        <w:rPr>
          <w:rFonts w:hint="eastAsia" w:ascii="仿宋" w:hAnsi="仿宋" w:eastAsia="仿宋"/>
          <w:b/>
          <w:color w:val="auto"/>
          <w:sz w:val="32"/>
          <w:szCs w:val="32"/>
          <w:highlight w:val="none"/>
        </w:rPr>
        <w:t>（四）预算绩效管理情况</w:t>
      </w:r>
    </w:p>
    <w:p w14:paraId="2D45CFB0">
      <w:pPr>
        <w:widowControl/>
        <w:ind w:firstLine="640" w:firstLineChars="20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根据预算绩效管理要求，本部门在202</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年度预算编制阶段，组织对2021年水管体制改革及山洪灾害防治市级补助资金（山洪灾害防御预警系统运维费</w:t>
      </w:r>
      <w:r>
        <w:rPr>
          <w:rFonts w:hint="eastAsia" w:ascii="仿宋_GB2312" w:hAnsi="仿宋_GB2312" w:eastAsia="仿宋_GB2312" w:cs="仿宋_GB2312"/>
          <w:color w:val="auto"/>
          <w:sz w:val="32"/>
          <w:szCs w:val="32"/>
          <w:highlight w:val="none"/>
          <w:lang w:eastAsia="zh-CN"/>
        </w:rPr>
        <w:t>）、中小河流水文监测系统运行维护经费</w:t>
      </w:r>
      <w:r>
        <w:rPr>
          <w:rFonts w:hint="eastAsia" w:ascii="仿宋_GB2312" w:hAnsi="仿宋_GB2312" w:eastAsia="仿宋_GB2312" w:cs="仿宋_GB2312"/>
          <w:color w:val="auto"/>
          <w:sz w:val="32"/>
          <w:szCs w:val="32"/>
          <w:highlight w:val="none"/>
        </w:rPr>
        <w:t>等</w:t>
      </w:r>
      <w:r>
        <w:rPr>
          <w:rFonts w:hint="eastAsia" w:ascii="仿宋_GB2312" w:hAnsi="仿宋_GB2312" w:eastAsia="仿宋_GB2312" w:cs="仿宋_GB2312"/>
          <w:color w:val="auto"/>
          <w:sz w:val="32"/>
          <w:szCs w:val="32"/>
          <w:highlight w:val="none"/>
          <w:lang w:val="en-US" w:eastAsia="zh-CN"/>
        </w:rPr>
        <w:t>11</w:t>
      </w:r>
      <w:r>
        <w:rPr>
          <w:rFonts w:hint="eastAsia" w:ascii="仿宋_GB2312" w:hAnsi="仿宋_GB2312" w:eastAsia="仿宋_GB2312" w:cs="仿宋_GB2312"/>
          <w:color w:val="auto"/>
          <w:sz w:val="32"/>
          <w:szCs w:val="32"/>
          <w:highlight w:val="none"/>
        </w:rPr>
        <w:t>个项目开展了预算事前绩效评估，对</w:t>
      </w:r>
      <w:r>
        <w:rPr>
          <w:rFonts w:hint="eastAsia" w:ascii="仿宋_GB2312" w:hAnsi="仿宋_GB2312" w:eastAsia="仿宋_GB2312" w:cs="仿宋_GB2312"/>
          <w:color w:val="auto"/>
          <w:sz w:val="32"/>
          <w:szCs w:val="32"/>
          <w:highlight w:val="none"/>
          <w:lang w:val="en-US" w:eastAsia="zh-CN"/>
        </w:rPr>
        <w:t>11</w:t>
      </w:r>
      <w:r>
        <w:rPr>
          <w:rFonts w:hint="eastAsia" w:ascii="仿宋_GB2312" w:hAnsi="仿宋_GB2312" w:eastAsia="仿宋_GB2312" w:cs="仿宋_GB2312"/>
          <w:color w:val="auto"/>
          <w:sz w:val="32"/>
          <w:szCs w:val="32"/>
          <w:highlight w:val="none"/>
        </w:rPr>
        <w:t>个项目编制了绩效目标，预算执行过程中，选取</w:t>
      </w:r>
      <w:r>
        <w:rPr>
          <w:rFonts w:hint="eastAsia" w:ascii="仿宋_GB2312" w:hAnsi="仿宋_GB2312" w:eastAsia="仿宋_GB2312" w:cs="仿宋_GB2312"/>
          <w:color w:val="auto"/>
          <w:sz w:val="32"/>
          <w:szCs w:val="32"/>
          <w:highlight w:val="none"/>
          <w:lang w:val="en-US" w:eastAsia="zh-CN"/>
        </w:rPr>
        <w:t>26</w:t>
      </w:r>
      <w:r>
        <w:rPr>
          <w:rFonts w:hint="eastAsia" w:ascii="仿宋_GB2312" w:hAnsi="仿宋_GB2312" w:eastAsia="仿宋_GB2312" w:cs="仿宋_GB2312"/>
          <w:color w:val="auto"/>
          <w:sz w:val="32"/>
          <w:szCs w:val="32"/>
          <w:highlight w:val="none"/>
        </w:rPr>
        <w:t>个项目开展绩效监控。</w:t>
      </w:r>
    </w:p>
    <w:p w14:paraId="0B6F288E">
      <w:pPr>
        <w:widowControl/>
        <w:ind w:firstLine="640" w:firstLineChars="200"/>
        <w:jc w:val="left"/>
        <w:rPr>
          <w:rFonts w:ascii="仿宋_GB2312" w:eastAsia="仿宋_GB2312"/>
          <w:b/>
          <w:color w:val="auto"/>
          <w:sz w:val="32"/>
          <w:szCs w:val="32"/>
          <w:highlight w:val="none"/>
        </w:rPr>
      </w:pPr>
      <w:r>
        <w:rPr>
          <w:rFonts w:hint="eastAsia" w:ascii="仿宋_GB2312" w:hAnsi="仿宋_GB2312" w:eastAsia="仿宋_GB2312" w:cs="仿宋_GB2312"/>
          <w:color w:val="auto"/>
          <w:sz w:val="32"/>
          <w:szCs w:val="32"/>
          <w:highlight w:val="none"/>
        </w:rPr>
        <w:t>组织对2022年度一般公共预算、政府性基金预算</w:t>
      </w:r>
      <w:r>
        <w:rPr>
          <w:rFonts w:hint="eastAsia" w:ascii="仿宋_GB2312" w:hAnsi="仿宋_GB2312" w:eastAsia="仿宋_GB2312" w:cs="仿宋_GB2312"/>
          <w:color w:val="auto"/>
          <w:sz w:val="32"/>
          <w:szCs w:val="32"/>
          <w:highlight w:val="none"/>
          <w:lang w:eastAsia="zh-CN"/>
        </w:rPr>
        <w:t>等</w:t>
      </w:r>
      <w:r>
        <w:rPr>
          <w:rFonts w:hint="eastAsia" w:ascii="仿宋_GB2312" w:hAnsi="仿宋_GB2312" w:eastAsia="仿宋_GB2312" w:cs="仿宋_GB2312"/>
          <w:color w:val="auto"/>
          <w:sz w:val="32"/>
          <w:szCs w:val="32"/>
          <w:highlight w:val="none"/>
        </w:rPr>
        <w:t>全面开展绩效自评，形成攀枝花市</w:t>
      </w:r>
      <w:r>
        <w:rPr>
          <w:rFonts w:hint="eastAsia" w:ascii="仿宋_GB2312" w:hAnsi="仿宋_GB2312" w:eastAsia="仿宋_GB2312" w:cs="仿宋_GB2312"/>
          <w:color w:val="auto"/>
          <w:sz w:val="32"/>
          <w:szCs w:val="32"/>
          <w:highlight w:val="none"/>
          <w:lang w:eastAsia="zh-CN"/>
        </w:rPr>
        <w:t>仁和区</w:t>
      </w:r>
      <w:r>
        <w:rPr>
          <w:rFonts w:hint="eastAsia" w:ascii="仿宋_GB2312" w:hAnsi="仿宋_GB2312" w:eastAsia="仿宋_GB2312" w:cs="仿宋_GB2312"/>
          <w:color w:val="auto"/>
          <w:sz w:val="32"/>
          <w:szCs w:val="32"/>
          <w:highlight w:val="none"/>
        </w:rPr>
        <w:t>水利局部门整体（含部门预算项目）绩效自评报告、2021年水管体制改革及山洪灾害防治市级补助资金（山洪灾害防御预警系统运维费</w:t>
      </w:r>
      <w:r>
        <w:rPr>
          <w:rFonts w:hint="eastAsia" w:ascii="仿宋_GB2312" w:hAnsi="仿宋_GB2312" w:eastAsia="仿宋_GB2312" w:cs="仿宋_GB2312"/>
          <w:color w:val="auto"/>
          <w:sz w:val="32"/>
          <w:szCs w:val="32"/>
          <w:highlight w:val="none"/>
          <w:lang w:eastAsia="zh-CN"/>
        </w:rPr>
        <w:t>）、中小河流水文监测系统运行维护经费</w:t>
      </w:r>
      <w:r>
        <w:rPr>
          <w:rFonts w:hint="eastAsia" w:ascii="仿宋_GB2312" w:hAnsi="仿宋_GB2312" w:eastAsia="仿宋_GB2312" w:cs="仿宋_GB2312"/>
          <w:color w:val="auto"/>
          <w:sz w:val="32"/>
          <w:szCs w:val="32"/>
          <w:highlight w:val="none"/>
        </w:rPr>
        <w:t>等专项预算项目绩效自评报告</w:t>
      </w:r>
      <w:r>
        <w:rPr>
          <w:rFonts w:hint="eastAsia" w:ascii="仿宋_GB2312" w:hAnsi="仿宋_GB2312" w:eastAsia="仿宋_GB2312" w:cs="仿宋_GB2312"/>
          <w:color w:val="auto"/>
          <w:sz w:val="32"/>
          <w:szCs w:val="32"/>
          <w:highlight w:val="none"/>
          <w:lang w:eastAsia="zh-CN"/>
        </w:rPr>
        <w:t>。部门整体绩效自评得分为</w:t>
      </w:r>
      <w:r>
        <w:rPr>
          <w:rFonts w:hint="eastAsia" w:ascii="仿宋_GB2312" w:hAnsi="仿宋_GB2312" w:eastAsia="仿宋_GB2312" w:cs="仿宋_GB2312"/>
          <w:color w:val="auto"/>
          <w:sz w:val="32"/>
          <w:szCs w:val="32"/>
          <w:highlight w:val="none"/>
          <w:lang w:val="en-US" w:eastAsia="zh-CN"/>
        </w:rPr>
        <w:t>82.50</w:t>
      </w:r>
      <w:r>
        <w:rPr>
          <w:rFonts w:hint="eastAsia" w:ascii="仿宋_GB2312" w:hAnsi="仿宋_GB2312" w:eastAsia="仿宋_GB2312" w:cs="仿宋_GB2312"/>
          <w:color w:val="auto"/>
          <w:sz w:val="32"/>
          <w:szCs w:val="32"/>
          <w:highlight w:val="none"/>
          <w:lang w:eastAsia="zh-CN"/>
        </w:rPr>
        <w:t>分。2022 年部门整体支出绩效自查自评结果良好，全年基本支出保证了部门的正常运转，项目支出保障了重点工作的开展。</w:t>
      </w:r>
      <w:r>
        <w:rPr>
          <w:rFonts w:hint="eastAsia" w:ascii="仿宋_GB2312" w:hAnsi="仿宋_GB2312" w:eastAsia="仿宋_GB2312" w:cs="仿宋_GB2312"/>
          <w:color w:val="auto"/>
          <w:sz w:val="32"/>
          <w:szCs w:val="32"/>
          <w:highlight w:val="none"/>
        </w:rPr>
        <w:t>绩效自评报告详见附件。</w:t>
      </w:r>
      <w:r>
        <w:rPr>
          <w:rFonts w:ascii="仿宋_GB2312" w:eastAsia="仿宋_GB2312"/>
          <w:b/>
          <w:color w:val="auto"/>
          <w:sz w:val="32"/>
          <w:szCs w:val="32"/>
          <w:highlight w:val="none"/>
        </w:rPr>
        <w:br w:type="page"/>
      </w:r>
    </w:p>
    <w:p w14:paraId="590D9E87">
      <w:pPr>
        <w:numPr>
          <w:ilvl w:val="0"/>
          <w:numId w:val="4"/>
        </w:numPr>
        <w:spacing w:line="600" w:lineRule="exact"/>
        <w:ind w:firstLine="660" w:firstLineChars="150"/>
        <w:jc w:val="center"/>
        <w:outlineLvl w:val="0"/>
        <w:rPr>
          <w:rStyle w:val="30"/>
          <w:rFonts w:ascii="黑体" w:hAnsi="黑体" w:eastAsia="黑体"/>
          <w:b w:val="0"/>
          <w:color w:val="auto"/>
          <w:highlight w:val="none"/>
        </w:rPr>
      </w:pPr>
      <w:bookmarkStart w:id="49" w:name="_Toc15377225"/>
      <w:bookmarkStart w:id="50" w:name="_Toc15396613"/>
      <w:r>
        <w:rPr>
          <w:rFonts w:hint="eastAsia" w:ascii="黑体" w:hAnsi="黑体" w:eastAsia="黑体"/>
          <w:color w:val="auto"/>
          <w:sz w:val="44"/>
          <w:szCs w:val="44"/>
          <w:highlight w:val="none"/>
        </w:rPr>
        <w:t>名</w:t>
      </w:r>
      <w:r>
        <w:rPr>
          <w:rStyle w:val="30"/>
          <w:rFonts w:hint="eastAsia" w:ascii="黑体" w:hAnsi="黑体" w:eastAsia="黑体"/>
          <w:b w:val="0"/>
          <w:color w:val="auto"/>
          <w:highlight w:val="none"/>
        </w:rPr>
        <w:t>词解释</w:t>
      </w:r>
      <w:bookmarkEnd w:id="49"/>
      <w:bookmarkEnd w:id="50"/>
    </w:p>
    <w:p w14:paraId="7D4A4B66">
      <w:pPr>
        <w:spacing w:line="600" w:lineRule="exact"/>
        <w:jc w:val="left"/>
        <w:rPr>
          <w:rFonts w:ascii="宋体"/>
          <w:b/>
          <w:color w:val="auto"/>
          <w:sz w:val="44"/>
          <w:szCs w:val="44"/>
          <w:highlight w:val="none"/>
        </w:rPr>
      </w:pPr>
    </w:p>
    <w:p w14:paraId="61D45BA4">
      <w:pPr>
        <w:pStyle w:val="28"/>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1.</w:t>
      </w:r>
      <w:r>
        <w:rPr>
          <w:rFonts w:hint="eastAsia" w:ascii="仿宋_GB2312" w:eastAsia="仿宋_GB2312"/>
          <w:color w:val="auto"/>
          <w:sz w:val="32"/>
          <w:szCs w:val="32"/>
          <w:highlight w:val="none"/>
        </w:rPr>
        <w:t>财政拨款收入：指单位从同级财政部门取得的财政预算资金。</w:t>
      </w:r>
    </w:p>
    <w:p w14:paraId="2F6461B4">
      <w:pPr>
        <w:pStyle w:val="28"/>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2.</w:t>
      </w:r>
      <w:r>
        <w:rPr>
          <w:rFonts w:hint="eastAsia" w:ascii="仿宋_GB2312" w:eastAsia="仿宋_GB2312"/>
          <w:color w:val="auto"/>
          <w:sz w:val="32"/>
          <w:szCs w:val="32"/>
          <w:highlight w:val="none"/>
        </w:rPr>
        <w:t>事业收入：指事业单位开展专业业务活动及辅助活动取得的收入。</w:t>
      </w:r>
    </w:p>
    <w:p w14:paraId="48AF9410">
      <w:pPr>
        <w:pStyle w:val="28"/>
        <w:spacing w:line="560" w:lineRule="exact"/>
        <w:ind w:firstLine="640" w:firstLineChars="200"/>
        <w:rPr>
          <w:rFonts w:hint="eastAsia" w:ascii="仿宋_GB2312" w:eastAsia="仿宋_GB2312"/>
          <w:color w:val="auto"/>
          <w:sz w:val="32"/>
          <w:szCs w:val="32"/>
          <w:highlight w:val="none"/>
        </w:rPr>
      </w:pPr>
      <w:r>
        <w:rPr>
          <w:rFonts w:ascii="仿宋_GB2312" w:eastAsia="仿宋_GB2312"/>
          <w:color w:val="auto"/>
          <w:sz w:val="32"/>
          <w:szCs w:val="32"/>
          <w:highlight w:val="none"/>
        </w:rPr>
        <w:t>3.</w:t>
      </w:r>
      <w:r>
        <w:rPr>
          <w:rFonts w:hint="eastAsia" w:ascii="仿宋_GB2312" w:eastAsia="仿宋_GB2312"/>
          <w:color w:val="auto"/>
          <w:sz w:val="32"/>
          <w:szCs w:val="32"/>
          <w:highlight w:val="none"/>
        </w:rPr>
        <w:t>经营收入：指事业单位在专业业务活动及其辅助活动之外开展非独立核算经营活动取得的收入。</w:t>
      </w:r>
    </w:p>
    <w:p w14:paraId="265E7A4B">
      <w:pPr>
        <w:pStyle w:val="28"/>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4.</w:t>
      </w:r>
      <w:r>
        <w:rPr>
          <w:rFonts w:hint="eastAsia" w:ascii="仿宋_GB2312" w:eastAsia="仿宋_GB2312"/>
          <w:color w:val="auto"/>
          <w:sz w:val="32"/>
          <w:szCs w:val="32"/>
          <w:highlight w:val="none"/>
        </w:rPr>
        <w:t>其他收入：指单位取得的除上述收入以外的各项收入。</w:t>
      </w:r>
      <w:r>
        <w:rPr>
          <w:rFonts w:ascii="仿宋_GB2312" w:eastAsia="仿宋_GB2312"/>
          <w:color w:val="auto"/>
          <w:sz w:val="32"/>
          <w:szCs w:val="32"/>
          <w:highlight w:val="none"/>
        </w:rPr>
        <w:t xml:space="preserve"> </w:t>
      </w:r>
    </w:p>
    <w:p w14:paraId="38DC9A31">
      <w:pPr>
        <w:pStyle w:val="28"/>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5.</w:t>
      </w:r>
      <w:r>
        <w:rPr>
          <w:rFonts w:hint="eastAsia" w:ascii="仿宋_GB2312" w:eastAsia="仿宋_GB2312"/>
          <w:color w:val="auto"/>
          <w:sz w:val="32"/>
          <w:szCs w:val="32"/>
          <w:highlight w:val="none"/>
          <w:lang w:eastAsia="zh-CN"/>
        </w:rPr>
        <w:t>使用非财政拨款结余</w:t>
      </w:r>
      <w:r>
        <w:rPr>
          <w:rFonts w:hint="eastAsia" w:ascii="仿宋_GB2312" w:eastAsia="仿宋_GB2312"/>
          <w:color w:val="auto"/>
          <w:sz w:val="32"/>
          <w:szCs w:val="32"/>
          <w:highlight w:val="none"/>
        </w:rPr>
        <w:t>：指事业单位</w:t>
      </w:r>
      <w:r>
        <w:rPr>
          <w:rFonts w:hint="eastAsia" w:ascii="仿宋_GB2312" w:eastAsia="仿宋_GB2312"/>
          <w:color w:val="auto"/>
          <w:sz w:val="32"/>
          <w:szCs w:val="32"/>
          <w:highlight w:val="none"/>
          <w:lang w:eastAsia="zh-CN"/>
        </w:rPr>
        <w:t>使用以前年度积累的非财政拨款结余弥补当年收支差额的金额。</w:t>
      </w:r>
      <w:r>
        <w:rPr>
          <w:rFonts w:ascii="仿宋_GB2312" w:eastAsia="仿宋_GB2312"/>
          <w:color w:val="auto"/>
          <w:sz w:val="32"/>
          <w:szCs w:val="32"/>
          <w:highlight w:val="none"/>
        </w:rPr>
        <w:t xml:space="preserve"> </w:t>
      </w:r>
    </w:p>
    <w:p w14:paraId="2756FBEE">
      <w:pPr>
        <w:pStyle w:val="28"/>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6.</w:t>
      </w:r>
      <w:r>
        <w:rPr>
          <w:rFonts w:hint="eastAsia" w:ascii="仿宋_GB2312" w:eastAsia="仿宋_GB2312"/>
          <w:color w:val="auto"/>
          <w:sz w:val="32"/>
          <w:szCs w:val="32"/>
          <w:highlight w:val="none"/>
        </w:rPr>
        <w:t>年初结转和结余：指以前年度尚未完成、结转到本年按有关规定继续使用的资金。</w:t>
      </w:r>
      <w:r>
        <w:rPr>
          <w:rFonts w:ascii="仿宋_GB2312" w:eastAsia="仿宋_GB2312"/>
          <w:color w:val="auto"/>
          <w:sz w:val="32"/>
          <w:szCs w:val="32"/>
          <w:highlight w:val="none"/>
        </w:rPr>
        <w:t xml:space="preserve"> </w:t>
      </w:r>
    </w:p>
    <w:p w14:paraId="6B4B3C62">
      <w:pPr>
        <w:pStyle w:val="28"/>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7.</w:t>
      </w:r>
      <w:r>
        <w:rPr>
          <w:rFonts w:hint="eastAsia" w:ascii="仿宋_GB2312" w:eastAsia="仿宋_GB2312"/>
          <w:color w:val="auto"/>
          <w:sz w:val="32"/>
          <w:szCs w:val="32"/>
          <w:highlight w:val="none"/>
        </w:rPr>
        <w:t>结余分配：指事业单位按照会计制度规定</w:t>
      </w:r>
      <w:r>
        <w:rPr>
          <w:rFonts w:hint="eastAsia" w:ascii="仿宋_GB2312" w:eastAsia="仿宋_GB2312"/>
          <w:color w:val="auto"/>
          <w:sz w:val="32"/>
          <w:szCs w:val="32"/>
          <w:highlight w:val="none"/>
          <w:lang w:eastAsia="zh-CN"/>
        </w:rPr>
        <w:t>缴纳的所得税、提取的专用结余以及转入非财政拨款结余的金额</w:t>
      </w:r>
      <w:r>
        <w:rPr>
          <w:rFonts w:hint="eastAsia" w:ascii="仿宋_GB2312" w:eastAsia="仿宋_GB2312"/>
          <w:color w:val="auto"/>
          <w:sz w:val="32"/>
          <w:szCs w:val="32"/>
          <w:highlight w:val="none"/>
        </w:rPr>
        <w:t>等。</w:t>
      </w:r>
    </w:p>
    <w:p w14:paraId="1B7F360A">
      <w:pPr>
        <w:pStyle w:val="28"/>
        <w:spacing w:line="560" w:lineRule="exact"/>
        <w:ind w:firstLine="640" w:firstLineChars="200"/>
        <w:rPr>
          <w:rFonts w:hint="eastAsia" w:ascii="仿宋_GB2312" w:eastAsia="仿宋_GB2312"/>
          <w:color w:val="auto"/>
          <w:sz w:val="32"/>
          <w:szCs w:val="32"/>
          <w:highlight w:val="none"/>
        </w:rPr>
      </w:pPr>
      <w:r>
        <w:rPr>
          <w:rFonts w:ascii="仿宋_GB2312" w:eastAsia="仿宋_GB2312"/>
          <w:color w:val="auto"/>
          <w:sz w:val="32"/>
          <w:szCs w:val="32"/>
          <w:highlight w:val="none"/>
        </w:rPr>
        <w:t>8</w:t>
      </w:r>
      <w:r>
        <w:rPr>
          <w:rFonts w:hint="eastAsia" w:ascii="仿宋_GB2312" w:eastAsia="仿宋_GB2312"/>
          <w:color w:val="auto"/>
          <w:sz w:val="32"/>
          <w:szCs w:val="32"/>
          <w:highlight w:val="none"/>
          <w:lang w:val="en-US" w:eastAsia="zh-CN"/>
        </w:rPr>
        <w:t>.</w:t>
      </w:r>
      <w:r>
        <w:rPr>
          <w:rFonts w:hint="eastAsia" w:ascii="仿宋_GB2312" w:eastAsia="仿宋_GB2312"/>
          <w:color w:val="auto"/>
          <w:sz w:val="32"/>
          <w:szCs w:val="32"/>
          <w:highlight w:val="none"/>
        </w:rPr>
        <w:t>年末结转和结余：指单位按有关规定结转到下年或以后年度继续使用的资金。</w:t>
      </w:r>
    </w:p>
    <w:p w14:paraId="43D7706B">
      <w:pPr>
        <w:pStyle w:val="28"/>
        <w:spacing w:line="560" w:lineRule="exact"/>
        <w:ind w:firstLine="640" w:firstLineChars="200"/>
        <w:rPr>
          <w:rFonts w:hint="eastAsia" w:ascii="仿宋_GB2312" w:eastAsia="仿宋_GB2312"/>
          <w:color w:val="auto"/>
          <w:sz w:val="32"/>
          <w:szCs w:val="32"/>
          <w:highlight w:val="none"/>
          <w:lang w:eastAsia="zh-CN"/>
        </w:rPr>
      </w:pPr>
      <w:r>
        <w:rPr>
          <w:rFonts w:hint="eastAsia" w:ascii="仿宋_GB2312" w:eastAsia="仿宋_GB2312"/>
          <w:color w:val="auto"/>
          <w:sz w:val="32"/>
          <w:szCs w:val="32"/>
          <w:highlight w:val="none"/>
          <w:lang w:val="en-US" w:eastAsia="zh-CN"/>
        </w:rPr>
        <w:t>9.</w:t>
      </w:r>
      <w:r>
        <w:rPr>
          <w:rFonts w:hint="eastAsia" w:ascii="仿宋_GB2312" w:eastAsia="仿宋_GB2312"/>
          <w:color w:val="auto"/>
          <w:sz w:val="32"/>
          <w:szCs w:val="32"/>
          <w:highlight w:val="none"/>
        </w:rPr>
        <w:t>社会保障和就业</w:t>
      </w:r>
      <w:r>
        <w:rPr>
          <w:rFonts w:hint="eastAsia" w:ascii="仿宋_GB2312" w:eastAsia="仿宋_GB2312"/>
          <w:color w:val="auto"/>
          <w:sz w:val="32"/>
          <w:szCs w:val="32"/>
          <w:highlight w:val="none"/>
          <w:lang w:eastAsia="zh-CN"/>
        </w:rPr>
        <w:t>支出</w:t>
      </w:r>
      <w:r>
        <w:rPr>
          <w:rFonts w:hint="eastAsia" w:ascii="仿宋_GB2312" w:eastAsia="仿宋_GB2312"/>
          <w:color w:val="auto"/>
          <w:sz w:val="32"/>
          <w:szCs w:val="32"/>
          <w:highlight w:val="none"/>
        </w:rPr>
        <w:t>（类）行政事业单位</w:t>
      </w:r>
      <w:r>
        <w:rPr>
          <w:rFonts w:hint="eastAsia" w:ascii="仿宋_GB2312" w:eastAsia="仿宋_GB2312"/>
          <w:color w:val="auto"/>
          <w:sz w:val="32"/>
          <w:szCs w:val="32"/>
          <w:highlight w:val="none"/>
          <w:lang w:eastAsia="zh-CN"/>
        </w:rPr>
        <w:t>养老支出</w:t>
      </w:r>
      <w:r>
        <w:rPr>
          <w:rFonts w:hint="eastAsia" w:ascii="仿宋_GB2312" w:eastAsia="仿宋_GB2312"/>
          <w:color w:val="auto"/>
          <w:sz w:val="32"/>
          <w:szCs w:val="32"/>
          <w:highlight w:val="none"/>
        </w:rPr>
        <w:t>（款）行政单位离退休（项）:指</w:t>
      </w:r>
      <w:r>
        <w:rPr>
          <w:rFonts w:hint="eastAsia" w:ascii="仿宋_GB2312" w:eastAsia="仿宋_GB2312"/>
          <w:color w:val="auto"/>
          <w:sz w:val="32"/>
          <w:szCs w:val="32"/>
          <w:highlight w:val="none"/>
          <w:lang w:eastAsia="zh-CN"/>
        </w:rPr>
        <w:t>用于</w:t>
      </w:r>
      <w:r>
        <w:rPr>
          <w:rFonts w:hint="eastAsia" w:ascii="仿宋_GB2312" w:eastAsia="仿宋_GB2312"/>
          <w:color w:val="auto"/>
          <w:sz w:val="32"/>
          <w:szCs w:val="32"/>
          <w:highlight w:val="none"/>
        </w:rPr>
        <w:t>行政单位（包括实行公务员管理的事业单位）开支的离退休</w:t>
      </w:r>
      <w:r>
        <w:rPr>
          <w:rFonts w:hint="eastAsia" w:ascii="仿宋_GB2312" w:eastAsia="仿宋_GB2312"/>
          <w:color w:val="auto"/>
          <w:sz w:val="32"/>
          <w:szCs w:val="32"/>
          <w:highlight w:val="none"/>
          <w:lang w:eastAsia="zh-CN"/>
        </w:rPr>
        <w:t>经费</w:t>
      </w:r>
      <w:r>
        <w:rPr>
          <w:rFonts w:hint="eastAsia" w:ascii="仿宋_GB2312" w:eastAsia="仿宋_GB2312"/>
          <w:color w:val="auto"/>
          <w:sz w:val="32"/>
          <w:szCs w:val="32"/>
          <w:highlight w:val="none"/>
        </w:rPr>
        <w:t>。</w:t>
      </w:r>
    </w:p>
    <w:p w14:paraId="0CBF87F7">
      <w:pPr>
        <w:pStyle w:val="28"/>
        <w:spacing w:line="560" w:lineRule="exact"/>
        <w:ind w:firstLine="640" w:firstLineChars="200"/>
        <w:rPr>
          <w:rFonts w:hint="eastAsia"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10.</w:t>
      </w:r>
      <w:r>
        <w:rPr>
          <w:rFonts w:hint="eastAsia" w:ascii="仿宋_GB2312" w:eastAsia="仿宋_GB2312"/>
          <w:color w:val="auto"/>
          <w:sz w:val="32"/>
          <w:szCs w:val="32"/>
          <w:highlight w:val="none"/>
        </w:rPr>
        <w:t>社会保障和就业</w:t>
      </w:r>
      <w:r>
        <w:rPr>
          <w:rFonts w:hint="eastAsia" w:ascii="仿宋_GB2312" w:eastAsia="仿宋_GB2312"/>
          <w:color w:val="auto"/>
          <w:sz w:val="32"/>
          <w:szCs w:val="32"/>
          <w:highlight w:val="none"/>
          <w:lang w:eastAsia="zh-CN"/>
        </w:rPr>
        <w:t>支出</w:t>
      </w:r>
      <w:r>
        <w:rPr>
          <w:rFonts w:hint="eastAsia" w:ascii="仿宋_GB2312" w:eastAsia="仿宋_GB2312"/>
          <w:color w:val="auto"/>
          <w:sz w:val="32"/>
          <w:szCs w:val="32"/>
          <w:highlight w:val="none"/>
        </w:rPr>
        <w:t>（类）行政事业单位</w:t>
      </w:r>
      <w:r>
        <w:rPr>
          <w:rFonts w:hint="eastAsia" w:ascii="仿宋_GB2312" w:eastAsia="仿宋_GB2312"/>
          <w:color w:val="auto"/>
          <w:sz w:val="32"/>
          <w:szCs w:val="32"/>
          <w:highlight w:val="none"/>
          <w:lang w:eastAsia="zh-CN"/>
        </w:rPr>
        <w:t>养老支出</w:t>
      </w:r>
      <w:r>
        <w:rPr>
          <w:rFonts w:hint="eastAsia" w:ascii="仿宋_GB2312" w:eastAsia="仿宋_GB2312"/>
          <w:color w:val="auto"/>
          <w:sz w:val="32"/>
          <w:szCs w:val="32"/>
          <w:highlight w:val="none"/>
        </w:rPr>
        <w:t>（款）</w:t>
      </w:r>
      <w:r>
        <w:rPr>
          <w:rFonts w:hint="eastAsia" w:ascii="仿宋_GB2312" w:eastAsia="仿宋_GB2312"/>
          <w:color w:val="auto"/>
          <w:sz w:val="32"/>
          <w:szCs w:val="32"/>
          <w:highlight w:val="none"/>
          <w:lang w:eastAsia="zh-CN"/>
        </w:rPr>
        <w:t>事业</w:t>
      </w:r>
      <w:r>
        <w:rPr>
          <w:rFonts w:hint="eastAsia" w:ascii="仿宋_GB2312" w:eastAsia="仿宋_GB2312"/>
          <w:color w:val="auto"/>
          <w:sz w:val="32"/>
          <w:szCs w:val="32"/>
          <w:highlight w:val="none"/>
        </w:rPr>
        <w:t>单位离退休（项）:指</w:t>
      </w:r>
      <w:r>
        <w:rPr>
          <w:rFonts w:hint="eastAsia" w:ascii="仿宋_GB2312" w:eastAsia="仿宋_GB2312"/>
          <w:color w:val="auto"/>
          <w:sz w:val="32"/>
          <w:szCs w:val="32"/>
          <w:highlight w:val="none"/>
          <w:lang w:eastAsia="zh-CN"/>
        </w:rPr>
        <w:t>用于事业</w:t>
      </w:r>
      <w:r>
        <w:rPr>
          <w:rFonts w:hint="eastAsia" w:ascii="仿宋_GB2312" w:eastAsia="仿宋_GB2312"/>
          <w:color w:val="auto"/>
          <w:sz w:val="32"/>
          <w:szCs w:val="32"/>
          <w:highlight w:val="none"/>
        </w:rPr>
        <w:t>单位开支的离退休</w:t>
      </w:r>
      <w:r>
        <w:rPr>
          <w:rFonts w:hint="eastAsia" w:ascii="仿宋_GB2312" w:eastAsia="仿宋_GB2312"/>
          <w:color w:val="auto"/>
          <w:sz w:val="32"/>
          <w:szCs w:val="32"/>
          <w:highlight w:val="none"/>
          <w:lang w:eastAsia="zh-CN"/>
        </w:rPr>
        <w:t>经费</w:t>
      </w:r>
      <w:r>
        <w:rPr>
          <w:rFonts w:hint="eastAsia" w:ascii="仿宋_GB2312" w:eastAsia="仿宋_GB2312"/>
          <w:color w:val="auto"/>
          <w:sz w:val="32"/>
          <w:szCs w:val="32"/>
          <w:highlight w:val="none"/>
        </w:rPr>
        <w:t>。</w:t>
      </w:r>
    </w:p>
    <w:p w14:paraId="161AF13F">
      <w:pPr>
        <w:pStyle w:val="28"/>
        <w:spacing w:line="560" w:lineRule="exact"/>
        <w:ind w:firstLine="640" w:firstLineChars="200"/>
        <w:rPr>
          <w:rFonts w:hint="eastAsia"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11.</w:t>
      </w:r>
      <w:r>
        <w:rPr>
          <w:rFonts w:hint="eastAsia" w:ascii="仿宋_GB2312" w:eastAsia="仿宋_GB2312"/>
          <w:color w:val="auto"/>
          <w:sz w:val="32"/>
          <w:szCs w:val="32"/>
          <w:highlight w:val="none"/>
        </w:rPr>
        <w:t>社会保障和就业</w:t>
      </w:r>
      <w:r>
        <w:rPr>
          <w:rFonts w:hint="eastAsia" w:ascii="仿宋_GB2312" w:eastAsia="仿宋_GB2312"/>
          <w:color w:val="auto"/>
          <w:sz w:val="32"/>
          <w:szCs w:val="32"/>
          <w:highlight w:val="none"/>
          <w:lang w:eastAsia="zh-CN"/>
        </w:rPr>
        <w:t>支出</w:t>
      </w:r>
      <w:r>
        <w:rPr>
          <w:rFonts w:hint="eastAsia" w:ascii="仿宋_GB2312" w:eastAsia="仿宋_GB2312"/>
          <w:color w:val="auto"/>
          <w:sz w:val="32"/>
          <w:szCs w:val="32"/>
          <w:highlight w:val="none"/>
        </w:rPr>
        <w:t>（类）行政事业单位</w:t>
      </w:r>
      <w:r>
        <w:rPr>
          <w:rFonts w:hint="eastAsia" w:ascii="仿宋_GB2312" w:eastAsia="仿宋_GB2312"/>
          <w:color w:val="auto"/>
          <w:sz w:val="32"/>
          <w:szCs w:val="32"/>
          <w:highlight w:val="none"/>
          <w:lang w:eastAsia="zh-CN"/>
        </w:rPr>
        <w:t>养老支出</w:t>
      </w:r>
      <w:r>
        <w:rPr>
          <w:rFonts w:hint="eastAsia" w:ascii="仿宋_GB2312" w:eastAsia="仿宋_GB2312"/>
          <w:color w:val="auto"/>
          <w:sz w:val="32"/>
          <w:szCs w:val="32"/>
          <w:highlight w:val="none"/>
        </w:rPr>
        <w:t>（款）机关事业单位基本养老保险缴费支出（项）: 指反映机关事业单位实施养老保险制度由单位缴纳的基本养老保险费支出。</w:t>
      </w:r>
    </w:p>
    <w:p w14:paraId="1B124E6F">
      <w:pPr>
        <w:pStyle w:val="28"/>
        <w:spacing w:line="560" w:lineRule="exact"/>
        <w:ind w:firstLine="640" w:firstLineChars="200"/>
        <w:rPr>
          <w:rFonts w:hint="eastAsia" w:ascii="仿宋_GB2312" w:eastAsia="仿宋_GB2312"/>
          <w:color w:val="auto"/>
          <w:sz w:val="32"/>
          <w:szCs w:val="32"/>
          <w:highlight w:val="none"/>
          <w:lang w:eastAsia="zh-CN"/>
        </w:rPr>
      </w:pPr>
      <w:r>
        <w:rPr>
          <w:rFonts w:hint="eastAsia" w:ascii="仿宋_GB2312" w:eastAsia="仿宋_GB2312"/>
          <w:color w:val="auto"/>
          <w:sz w:val="32"/>
          <w:szCs w:val="32"/>
          <w:highlight w:val="none"/>
          <w:lang w:val="en-US" w:eastAsia="zh-CN"/>
        </w:rPr>
        <w:t>12.</w:t>
      </w:r>
      <w:r>
        <w:rPr>
          <w:rFonts w:hint="eastAsia" w:ascii="仿宋_GB2312" w:eastAsia="仿宋_GB2312"/>
          <w:color w:val="auto"/>
          <w:sz w:val="32"/>
          <w:szCs w:val="32"/>
          <w:highlight w:val="none"/>
        </w:rPr>
        <w:t>卫生健康支出（类）行政事业单位医疗（款）行政单位医疗（项）:指财政部门</w:t>
      </w:r>
      <w:r>
        <w:rPr>
          <w:rFonts w:hint="eastAsia" w:ascii="仿宋_GB2312" w:eastAsia="仿宋_GB2312"/>
          <w:color w:val="auto"/>
          <w:sz w:val="32"/>
          <w:szCs w:val="32"/>
          <w:highlight w:val="none"/>
          <w:lang w:eastAsia="zh-CN"/>
        </w:rPr>
        <w:t>集中</w:t>
      </w:r>
      <w:r>
        <w:rPr>
          <w:rFonts w:hint="eastAsia" w:ascii="仿宋_GB2312" w:eastAsia="仿宋_GB2312"/>
          <w:color w:val="auto"/>
          <w:sz w:val="32"/>
          <w:szCs w:val="32"/>
          <w:highlight w:val="none"/>
        </w:rPr>
        <w:t>安排的行政单位（包括实行公务员管理的事业单位）基本医疗保险缴费经费，未参加养老保险的行政单位的公费医疗经费</w:t>
      </w:r>
      <w:r>
        <w:rPr>
          <w:rFonts w:hint="eastAsia" w:ascii="仿宋_GB2312" w:eastAsia="仿宋_GB2312"/>
          <w:color w:val="auto"/>
          <w:sz w:val="32"/>
          <w:szCs w:val="32"/>
          <w:highlight w:val="none"/>
          <w:lang w:eastAsia="zh-CN"/>
        </w:rPr>
        <w:t>，按国家规定享受离休人员、红军老战士待遇人员的医疗经费。</w:t>
      </w:r>
    </w:p>
    <w:p w14:paraId="164642C0">
      <w:pPr>
        <w:pStyle w:val="28"/>
        <w:spacing w:line="560" w:lineRule="exact"/>
        <w:ind w:firstLine="640" w:firstLineChars="200"/>
        <w:rPr>
          <w:rFonts w:hint="eastAsia"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13.</w:t>
      </w:r>
      <w:r>
        <w:rPr>
          <w:rFonts w:hint="eastAsia" w:ascii="仿宋_GB2312" w:eastAsia="仿宋_GB2312"/>
          <w:color w:val="auto"/>
          <w:sz w:val="32"/>
          <w:szCs w:val="32"/>
          <w:highlight w:val="none"/>
        </w:rPr>
        <w:t>卫生健康支出（类）行政事业单位医疗（款）事业单位医疗（项）: 指财政部门</w:t>
      </w:r>
      <w:r>
        <w:rPr>
          <w:rFonts w:hint="eastAsia" w:ascii="仿宋_GB2312" w:eastAsia="仿宋_GB2312"/>
          <w:color w:val="auto"/>
          <w:sz w:val="32"/>
          <w:szCs w:val="32"/>
          <w:highlight w:val="none"/>
          <w:lang w:eastAsia="zh-CN"/>
        </w:rPr>
        <w:t>集中</w:t>
      </w:r>
      <w:r>
        <w:rPr>
          <w:rFonts w:hint="eastAsia" w:ascii="仿宋_GB2312" w:eastAsia="仿宋_GB2312"/>
          <w:color w:val="auto"/>
          <w:sz w:val="32"/>
          <w:szCs w:val="32"/>
          <w:highlight w:val="none"/>
        </w:rPr>
        <w:t>安排的事业单位基本医疗保险缴费经费</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未参加养老保险的</w:t>
      </w:r>
      <w:r>
        <w:rPr>
          <w:rFonts w:hint="eastAsia" w:ascii="仿宋_GB2312" w:eastAsia="仿宋_GB2312"/>
          <w:color w:val="auto"/>
          <w:sz w:val="32"/>
          <w:szCs w:val="32"/>
          <w:highlight w:val="none"/>
          <w:lang w:eastAsia="zh-CN"/>
        </w:rPr>
        <w:t>事业</w:t>
      </w:r>
      <w:r>
        <w:rPr>
          <w:rFonts w:hint="eastAsia" w:ascii="仿宋_GB2312" w:eastAsia="仿宋_GB2312"/>
          <w:color w:val="auto"/>
          <w:sz w:val="32"/>
          <w:szCs w:val="32"/>
          <w:highlight w:val="none"/>
        </w:rPr>
        <w:t>单位的公费医疗经费</w:t>
      </w:r>
      <w:r>
        <w:rPr>
          <w:rFonts w:hint="eastAsia" w:ascii="仿宋_GB2312" w:eastAsia="仿宋_GB2312"/>
          <w:color w:val="auto"/>
          <w:sz w:val="32"/>
          <w:szCs w:val="32"/>
          <w:highlight w:val="none"/>
          <w:lang w:eastAsia="zh-CN"/>
        </w:rPr>
        <w:t>，按国家规定享受离休人员的医疗经费。</w:t>
      </w:r>
    </w:p>
    <w:p w14:paraId="65C86B33">
      <w:pPr>
        <w:pStyle w:val="28"/>
        <w:spacing w:line="560" w:lineRule="exact"/>
        <w:ind w:firstLine="640" w:firstLineChars="200"/>
        <w:rPr>
          <w:rFonts w:hint="eastAsia" w:ascii="仿宋_GB2312" w:eastAsia="仿宋_GB2312"/>
          <w:color w:val="auto"/>
          <w:sz w:val="32"/>
          <w:szCs w:val="32"/>
          <w:highlight w:val="none"/>
          <w:lang w:val="en-US" w:eastAsia="zh-CN"/>
        </w:rPr>
      </w:pPr>
      <w:r>
        <w:rPr>
          <w:rFonts w:hint="eastAsia" w:ascii="仿宋_GB2312" w:eastAsia="仿宋_GB2312"/>
          <w:color w:val="auto"/>
          <w:sz w:val="32"/>
          <w:szCs w:val="32"/>
          <w:highlight w:val="none"/>
          <w:lang w:val="en-US" w:eastAsia="zh-CN"/>
        </w:rPr>
        <w:t>14.</w:t>
      </w:r>
      <w:r>
        <w:rPr>
          <w:rFonts w:hint="eastAsia" w:ascii="仿宋_GB2312" w:eastAsia="仿宋_GB2312"/>
          <w:color w:val="auto"/>
          <w:sz w:val="32"/>
          <w:szCs w:val="32"/>
          <w:highlight w:val="none"/>
        </w:rPr>
        <w:t>卫生健康支出（类）行政事业单位医疗（款）公务员医疗补助（项）:指财政部门</w:t>
      </w:r>
      <w:r>
        <w:rPr>
          <w:rFonts w:hint="eastAsia" w:ascii="仿宋_GB2312" w:eastAsia="仿宋_GB2312"/>
          <w:color w:val="auto"/>
          <w:sz w:val="32"/>
          <w:szCs w:val="32"/>
          <w:highlight w:val="none"/>
          <w:lang w:eastAsia="zh-CN"/>
        </w:rPr>
        <w:t>集中</w:t>
      </w:r>
      <w:r>
        <w:rPr>
          <w:rFonts w:hint="eastAsia" w:ascii="仿宋_GB2312" w:eastAsia="仿宋_GB2312"/>
          <w:color w:val="auto"/>
          <w:sz w:val="32"/>
          <w:szCs w:val="32"/>
          <w:highlight w:val="none"/>
        </w:rPr>
        <w:t>安排的公务员医疗补助经费。</w:t>
      </w:r>
    </w:p>
    <w:p w14:paraId="0512D694">
      <w:pPr>
        <w:pStyle w:val="28"/>
        <w:spacing w:line="560" w:lineRule="exact"/>
        <w:ind w:firstLine="640" w:firstLineChars="200"/>
        <w:rPr>
          <w:rFonts w:hint="eastAsia" w:ascii="仿宋_GB2312" w:eastAsia="仿宋_GB2312"/>
          <w:color w:val="auto"/>
          <w:sz w:val="32"/>
          <w:szCs w:val="32"/>
          <w:highlight w:val="none"/>
          <w:lang w:val="en-US" w:eastAsia="zh-CN"/>
        </w:rPr>
      </w:pPr>
      <w:r>
        <w:rPr>
          <w:rFonts w:hint="eastAsia" w:ascii="仿宋_GB2312" w:eastAsia="仿宋_GB2312"/>
          <w:color w:val="auto"/>
          <w:sz w:val="32"/>
          <w:szCs w:val="32"/>
          <w:highlight w:val="none"/>
          <w:lang w:val="en-US" w:eastAsia="zh-CN"/>
        </w:rPr>
        <w:t>15.农林水支出(类)水利(款)行政运行(项):反映行政单位(包括实行公务员管理的事业单位)的基本支出。</w:t>
      </w:r>
    </w:p>
    <w:p w14:paraId="59E89919">
      <w:pPr>
        <w:pStyle w:val="28"/>
        <w:spacing w:line="560" w:lineRule="exact"/>
        <w:ind w:firstLine="640" w:firstLineChars="200"/>
        <w:rPr>
          <w:rFonts w:hint="eastAsia" w:ascii="仿宋_GB2312" w:eastAsia="仿宋_GB2312"/>
          <w:color w:val="auto"/>
          <w:sz w:val="32"/>
          <w:szCs w:val="32"/>
          <w:highlight w:val="none"/>
          <w:lang w:val="en-US" w:eastAsia="zh-CN"/>
        </w:rPr>
      </w:pPr>
      <w:r>
        <w:rPr>
          <w:rFonts w:hint="eastAsia" w:ascii="仿宋_GB2312" w:eastAsia="仿宋_GB2312"/>
          <w:color w:val="auto"/>
          <w:sz w:val="32"/>
          <w:szCs w:val="32"/>
          <w:highlight w:val="none"/>
          <w:lang w:val="en-US" w:eastAsia="zh-CN"/>
        </w:rPr>
        <w:t>16.农林水支出(类)水利(款)一般行政管理事务(项):反映行政单位(包括实行公务员管理的事业单位)的未单独设置项级科目的其他项目支出。</w:t>
      </w:r>
    </w:p>
    <w:p w14:paraId="1C3B157A">
      <w:pPr>
        <w:pStyle w:val="28"/>
        <w:spacing w:line="560" w:lineRule="exact"/>
        <w:ind w:firstLine="640" w:firstLineChars="200"/>
        <w:rPr>
          <w:rFonts w:hint="eastAsia" w:ascii="仿宋_GB2312" w:eastAsia="仿宋_GB2312"/>
          <w:color w:val="auto"/>
          <w:sz w:val="32"/>
          <w:szCs w:val="32"/>
          <w:highlight w:val="none"/>
          <w:lang w:val="en-US" w:eastAsia="zh-CN"/>
        </w:rPr>
      </w:pPr>
      <w:r>
        <w:rPr>
          <w:rFonts w:hint="eastAsia" w:ascii="仿宋_GB2312" w:eastAsia="仿宋_GB2312"/>
          <w:color w:val="auto"/>
          <w:sz w:val="32"/>
          <w:szCs w:val="32"/>
          <w:highlight w:val="none"/>
          <w:lang w:val="en-US" w:eastAsia="zh-CN"/>
        </w:rPr>
        <w:t>17.农林水支出(类)水利(款)水利工程建设(项):反映水利系统用于江、河、湖、滩等水利工程建设支出，包括堤防、河道、水库、水利枢纽、涵闸、灌区、供水、蓄滞洪区等水利工程及其附属设备、设施的建设、更新改造、大中型病险水库防险、大型灌区改造、农村电气化建设等支出。</w:t>
      </w:r>
    </w:p>
    <w:p w14:paraId="5710D671">
      <w:pPr>
        <w:pStyle w:val="28"/>
        <w:spacing w:line="560" w:lineRule="exact"/>
        <w:ind w:firstLine="640" w:firstLineChars="200"/>
        <w:rPr>
          <w:rFonts w:hint="eastAsia" w:ascii="仿宋_GB2312" w:eastAsia="仿宋_GB2312"/>
          <w:color w:val="auto"/>
          <w:sz w:val="32"/>
          <w:szCs w:val="32"/>
          <w:highlight w:val="none"/>
          <w:lang w:val="en-US" w:eastAsia="zh-CN"/>
        </w:rPr>
      </w:pPr>
      <w:r>
        <w:rPr>
          <w:rFonts w:hint="eastAsia" w:ascii="仿宋_GB2312" w:eastAsia="仿宋_GB2312"/>
          <w:color w:val="auto"/>
          <w:sz w:val="32"/>
          <w:szCs w:val="32"/>
          <w:highlight w:val="none"/>
          <w:lang w:val="en-US" w:eastAsia="zh-CN"/>
        </w:rPr>
        <w:t>18.农林水支出(类)水利(款)防汛(项):反映防汛业务支出。有关事项包括防汛物资购置管护，防汛通信设施设备、网络系统、车船设备运行维护，防汛值班、水情报汛、防汛指挥系统运行维护、水毁修复以及防汛组织（如防汛预案编制、检查、演习、宣传、会议等），汛期调用民工及劳动保护，水利设施灾后重建，退田还湖，蓄滞区补偿，水情、雨情、决策支持，防汛视频会商，应急度汛、山洪灾害防治等。</w:t>
      </w:r>
    </w:p>
    <w:p w14:paraId="19C6A8F4">
      <w:pPr>
        <w:pStyle w:val="28"/>
        <w:spacing w:line="560" w:lineRule="exact"/>
        <w:ind w:firstLine="640" w:firstLineChars="200"/>
        <w:rPr>
          <w:rFonts w:hint="eastAsia" w:ascii="仿宋_GB2312" w:eastAsia="仿宋_GB2312"/>
          <w:color w:val="auto"/>
          <w:sz w:val="32"/>
          <w:szCs w:val="32"/>
          <w:highlight w:val="none"/>
          <w:lang w:val="en-US" w:eastAsia="zh-CN"/>
        </w:rPr>
      </w:pPr>
      <w:r>
        <w:rPr>
          <w:rFonts w:hint="eastAsia" w:ascii="仿宋_GB2312" w:eastAsia="仿宋_GB2312"/>
          <w:color w:val="auto"/>
          <w:sz w:val="32"/>
          <w:szCs w:val="32"/>
          <w:highlight w:val="none"/>
          <w:lang w:val="en-US" w:eastAsia="zh-CN"/>
        </w:rPr>
        <w:t>19.农林水支出(类)水利(款)抗旱(项):反映抗旱业务支出。有关事项包括旱情监测及报旱，抗旱预案编制修订，抗旱物资购置管护，抗旱设施设备运行维护，抗旱应急水源建设以及对各级抗旱服务组织的补助等。</w:t>
      </w:r>
    </w:p>
    <w:p w14:paraId="0BA908A0">
      <w:pPr>
        <w:pStyle w:val="28"/>
        <w:spacing w:line="560" w:lineRule="exact"/>
        <w:ind w:firstLine="640" w:firstLineChars="200"/>
        <w:rPr>
          <w:rFonts w:hint="eastAsia" w:ascii="仿宋_GB2312" w:eastAsia="仿宋_GB2312"/>
          <w:color w:val="auto"/>
          <w:sz w:val="32"/>
          <w:szCs w:val="32"/>
          <w:highlight w:val="none"/>
          <w:lang w:val="en-US" w:eastAsia="zh-CN"/>
        </w:rPr>
      </w:pPr>
      <w:r>
        <w:rPr>
          <w:rFonts w:hint="eastAsia" w:ascii="仿宋_GB2312" w:eastAsia="仿宋_GB2312"/>
          <w:color w:val="auto"/>
          <w:sz w:val="32"/>
          <w:szCs w:val="32"/>
          <w:highlight w:val="none"/>
          <w:lang w:val="en-US" w:eastAsia="zh-CN"/>
        </w:rPr>
        <w:t>20.农林水支出(类)水利(款)水利建设征地及移民支出(项):反映水利工程建设移民、征地、拆迁等方面的支出。</w:t>
      </w:r>
    </w:p>
    <w:p w14:paraId="0BA9537E">
      <w:pPr>
        <w:pStyle w:val="28"/>
        <w:spacing w:line="560" w:lineRule="exact"/>
        <w:ind w:firstLine="640" w:firstLineChars="200"/>
        <w:rPr>
          <w:rFonts w:hint="eastAsia" w:ascii="仿宋_GB2312" w:eastAsia="仿宋_GB2312"/>
          <w:color w:val="auto"/>
          <w:sz w:val="32"/>
          <w:szCs w:val="32"/>
          <w:highlight w:val="none"/>
          <w:lang w:val="en-US" w:eastAsia="zh-CN"/>
        </w:rPr>
      </w:pPr>
      <w:r>
        <w:rPr>
          <w:rFonts w:hint="eastAsia" w:ascii="仿宋_GB2312" w:eastAsia="仿宋_GB2312"/>
          <w:color w:val="auto"/>
          <w:sz w:val="32"/>
          <w:szCs w:val="32"/>
          <w:highlight w:val="none"/>
          <w:lang w:val="en-US" w:eastAsia="zh-CN"/>
        </w:rPr>
        <w:t>21.农林水支出(类)水利(款)其他水利支出(项):反映除上述项目以外其他用于水利方面的支出。</w:t>
      </w:r>
    </w:p>
    <w:p w14:paraId="4362CBA4">
      <w:pPr>
        <w:pStyle w:val="28"/>
        <w:spacing w:line="560" w:lineRule="exact"/>
        <w:ind w:firstLine="640" w:firstLineChars="200"/>
        <w:rPr>
          <w:rFonts w:hint="default" w:ascii="仿宋_GB2312" w:eastAsia="仿宋_GB2312"/>
          <w:color w:val="auto"/>
          <w:sz w:val="32"/>
          <w:szCs w:val="32"/>
          <w:highlight w:val="none"/>
          <w:lang w:val="en-US" w:eastAsia="zh-CN"/>
        </w:rPr>
      </w:pPr>
      <w:r>
        <w:rPr>
          <w:rFonts w:hint="eastAsia" w:ascii="仿宋_GB2312" w:eastAsia="仿宋_GB2312"/>
          <w:color w:val="auto"/>
          <w:sz w:val="32"/>
          <w:szCs w:val="32"/>
          <w:highlight w:val="none"/>
          <w:lang w:val="en-US" w:eastAsia="zh-CN"/>
        </w:rPr>
        <w:t>22.农林水支出(类)其他农林水支出(款)其他农林水支出(项):反映除上述项目以外其他用于农林水方面的支出。</w:t>
      </w:r>
    </w:p>
    <w:p w14:paraId="0AFF89F0">
      <w:pPr>
        <w:pStyle w:val="28"/>
        <w:spacing w:line="560" w:lineRule="exact"/>
        <w:ind w:firstLine="640" w:firstLineChars="200"/>
        <w:rPr>
          <w:rFonts w:hint="eastAsia" w:ascii="仿宋_GB2312" w:hAnsi="Times New Roman" w:eastAsia="仿宋_GB2312" w:cs="Times New Roman"/>
          <w:color w:val="000000"/>
          <w:sz w:val="32"/>
          <w:szCs w:val="32"/>
        </w:rPr>
      </w:pPr>
      <w:r>
        <w:rPr>
          <w:rFonts w:hint="eastAsia" w:ascii="仿宋_GB2312" w:eastAsia="仿宋_GB2312"/>
          <w:color w:val="auto"/>
          <w:sz w:val="32"/>
          <w:szCs w:val="32"/>
          <w:highlight w:val="none"/>
          <w:lang w:val="en-US" w:eastAsia="zh-CN"/>
        </w:rPr>
        <w:t>23.</w:t>
      </w:r>
      <w:r>
        <w:rPr>
          <w:rFonts w:hint="eastAsia" w:ascii="仿宋_GB2312" w:eastAsia="仿宋_GB2312"/>
          <w:color w:val="auto"/>
          <w:sz w:val="32"/>
          <w:szCs w:val="32"/>
          <w:highlight w:val="none"/>
        </w:rPr>
        <w:t>住房保障支出（类）住房改革支出（款）住房公积金（项）:指</w:t>
      </w:r>
      <w:r>
        <w:rPr>
          <w:rFonts w:hint="eastAsia" w:ascii="仿宋_GB2312" w:eastAsia="仿宋_GB2312"/>
          <w:color w:val="auto"/>
          <w:sz w:val="32"/>
          <w:szCs w:val="32"/>
          <w:highlight w:val="none"/>
          <w:lang w:eastAsia="zh-CN"/>
        </w:rPr>
        <w:t>用于</w:t>
      </w:r>
      <w:r>
        <w:rPr>
          <w:rFonts w:hint="eastAsia" w:ascii="仿宋_GB2312" w:eastAsia="仿宋_GB2312"/>
          <w:color w:val="auto"/>
          <w:sz w:val="32"/>
          <w:szCs w:val="32"/>
          <w:highlight w:val="none"/>
        </w:rPr>
        <w:t>行政事业单位按人力资源和社会保障部、财政部规定的基本工资和津贴补贴以及规定比例为职工缴纳的住房公积金。</w:t>
      </w:r>
    </w:p>
    <w:p w14:paraId="3884E204">
      <w:pPr>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2</w:t>
      </w:r>
      <w:r>
        <w:rPr>
          <w:rFonts w:hint="eastAsia" w:ascii="仿宋_GB2312" w:eastAsia="仿宋_GB2312"/>
          <w:color w:val="auto"/>
          <w:sz w:val="32"/>
          <w:szCs w:val="32"/>
          <w:highlight w:val="none"/>
          <w:lang w:val="en-US" w:eastAsia="zh-CN"/>
        </w:rPr>
        <w:t>4</w:t>
      </w:r>
      <w:r>
        <w:rPr>
          <w:rFonts w:ascii="仿宋_GB2312" w:eastAsia="仿宋_GB2312"/>
          <w:color w:val="auto"/>
          <w:sz w:val="32"/>
          <w:szCs w:val="32"/>
          <w:highlight w:val="none"/>
        </w:rPr>
        <w:t>.</w:t>
      </w:r>
      <w:r>
        <w:rPr>
          <w:rFonts w:hint="eastAsia" w:ascii="仿宋_GB2312" w:eastAsia="仿宋_GB2312"/>
          <w:color w:val="auto"/>
          <w:sz w:val="32"/>
          <w:szCs w:val="32"/>
          <w:highlight w:val="none"/>
        </w:rPr>
        <w:t>基本支出：指为保障机构正常运转、完成日常工作任务而发生的人员支出和公用支出。</w:t>
      </w:r>
    </w:p>
    <w:p w14:paraId="45977565">
      <w:pPr>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2</w:t>
      </w:r>
      <w:r>
        <w:rPr>
          <w:rFonts w:hint="eastAsia" w:ascii="仿宋_GB2312" w:eastAsia="仿宋_GB2312"/>
          <w:color w:val="auto"/>
          <w:sz w:val="32"/>
          <w:szCs w:val="32"/>
          <w:highlight w:val="none"/>
          <w:lang w:val="en-US" w:eastAsia="zh-CN"/>
        </w:rPr>
        <w:t>5</w:t>
      </w:r>
      <w:r>
        <w:rPr>
          <w:rFonts w:ascii="仿宋_GB2312" w:eastAsia="仿宋_GB2312"/>
          <w:color w:val="auto"/>
          <w:sz w:val="32"/>
          <w:szCs w:val="32"/>
          <w:highlight w:val="none"/>
        </w:rPr>
        <w:t>.</w:t>
      </w:r>
      <w:r>
        <w:rPr>
          <w:rFonts w:hint="eastAsia" w:ascii="仿宋_GB2312" w:eastAsia="仿宋_GB2312"/>
          <w:color w:val="auto"/>
          <w:sz w:val="32"/>
          <w:szCs w:val="32"/>
          <w:highlight w:val="none"/>
        </w:rPr>
        <w:t>项目支出：指在基本支出之外为完成特定行政任务和事业发展目标所发生的支出。</w:t>
      </w:r>
      <w:r>
        <w:rPr>
          <w:rFonts w:ascii="仿宋_GB2312" w:eastAsia="仿宋_GB2312"/>
          <w:color w:val="auto"/>
          <w:sz w:val="32"/>
          <w:szCs w:val="32"/>
          <w:highlight w:val="none"/>
        </w:rPr>
        <w:t xml:space="preserve"> </w:t>
      </w:r>
    </w:p>
    <w:p w14:paraId="2AB84ACB">
      <w:pPr>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2</w:t>
      </w:r>
      <w:r>
        <w:rPr>
          <w:rFonts w:hint="eastAsia" w:ascii="仿宋_GB2312" w:eastAsia="仿宋_GB2312"/>
          <w:color w:val="auto"/>
          <w:sz w:val="32"/>
          <w:szCs w:val="32"/>
          <w:highlight w:val="none"/>
          <w:lang w:val="en-US" w:eastAsia="zh-CN"/>
        </w:rPr>
        <w:t>6</w:t>
      </w:r>
      <w:r>
        <w:rPr>
          <w:rFonts w:ascii="仿宋_GB2312" w:eastAsia="仿宋_GB2312"/>
          <w:color w:val="auto"/>
          <w:sz w:val="32"/>
          <w:szCs w:val="32"/>
          <w:highlight w:val="none"/>
        </w:rPr>
        <w:t>.</w:t>
      </w:r>
      <w:r>
        <w:rPr>
          <w:rFonts w:hint="eastAsia" w:ascii="仿宋_GB2312" w:eastAsia="仿宋_GB2312"/>
          <w:color w:val="auto"/>
          <w:sz w:val="32"/>
          <w:szCs w:val="32"/>
          <w:highlight w:val="none"/>
        </w:rPr>
        <w:t>经营支出：指事业单位在专业业务活动及其辅助活动之外开展非独立核算经营活动发生的支出。</w:t>
      </w:r>
    </w:p>
    <w:p w14:paraId="4D5A1CA6">
      <w:pPr>
        <w:pStyle w:val="28"/>
        <w:spacing w:line="560" w:lineRule="exact"/>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27</w:t>
      </w:r>
      <w:r>
        <w:rPr>
          <w:rFonts w:ascii="仿宋_GB2312" w:eastAsia="仿宋_GB2312"/>
          <w:color w:val="auto"/>
          <w:sz w:val="32"/>
          <w:szCs w:val="32"/>
          <w:highlight w:val="none"/>
        </w:rPr>
        <w:t>.</w:t>
      </w:r>
      <w:r>
        <w:rPr>
          <w:rFonts w:hint="eastAsia" w:ascii="仿宋_GB2312" w:eastAsia="仿宋_GB2312"/>
          <w:color w:val="auto"/>
          <w:sz w:val="32"/>
          <w:szCs w:val="32"/>
          <w:highlight w:val="none"/>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2F35B110">
      <w:pPr>
        <w:pStyle w:val="28"/>
        <w:spacing w:line="560" w:lineRule="exact"/>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28</w:t>
      </w:r>
      <w:r>
        <w:rPr>
          <w:rFonts w:ascii="仿宋_GB2312" w:eastAsia="仿宋_GB2312"/>
          <w:color w:val="auto"/>
          <w:sz w:val="32"/>
          <w:szCs w:val="32"/>
          <w:highlight w:val="none"/>
        </w:rPr>
        <w:t>.</w:t>
      </w:r>
      <w:r>
        <w:rPr>
          <w:rFonts w:hint="eastAsia" w:ascii="仿宋_GB2312" w:eastAsia="仿宋_GB2312"/>
          <w:color w:val="auto"/>
          <w:sz w:val="32"/>
          <w:szCs w:val="32"/>
          <w:highlight w:val="none"/>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1A7C289">
      <w:pPr>
        <w:spacing w:line="600" w:lineRule="exact"/>
        <w:jc w:val="center"/>
        <w:outlineLvl w:val="0"/>
        <w:rPr>
          <w:rStyle w:val="30"/>
          <w:rFonts w:hint="eastAsia" w:ascii="黑体" w:hAnsi="黑体" w:eastAsia="黑体"/>
          <w:b w:val="0"/>
          <w:color w:val="auto"/>
          <w:highlight w:val="none"/>
          <w:lang w:eastAsia="zh-CN"/>
        </w:rPr>
      </w:pPr>
      <w:bookmarkStart w:id="51" w:name="_Toc15377226"/>
      <w:r>
        <w:rPr>
          <w:rFonts w:ascii="宋体"/>
          <w:b/>
          <w:color w:val="auto"/>
          <w:sz w:val="44"/>
          <w:szCs w:val="44"/>
          <w:highlight w:val="none"/>
        </w:rPr>
        <w:br w:type="page"/>
      </w:r>
      <w:bookmarkStart w:id="52" w:name="_Toc15396614"/>
      <w:r>
        <w:rPr>
          <w:rFonts w:hint="eastAsia" w:ascii="黑体" w:hAnsi="黑体" w:eastAsia="黑体"/>
          <w:color w:val="auto"/>
          <w:sz w:val="44"/>
          <w:szCs w:val="44"/>
          <w:highlight w:val="none"/>
        </w:rPr>
        <w:t>第</w:t>
      </w:r>
      <w:r>
        <w:rPr>
          <w:rStyle w:val="30"/>
          <w:rFonts w:hint="eastAsia" w:ascii="黑体" w:hAnsi="黑体" w:eastAsia="黑体"/>
          <w:b w:val="0"/>
          <w:color w:val="auto"/>
          <w:highlight w:val="none"/>
        </w:rPr>
        <w:t>四部分 附件</w:t>
      </w:r>
      <w:bookmarkEnd w:id="52"/>
    </w:p>
    <w:p w14:paraId="54526D9C">
      <w:pPr>
        <w:keepNext w:val="0"/>
        <w:keepLines w:val="0"/>
        <w:pageBreakBefore w:val="0"/>
        <w:kinsoku/>
        <w:wordWrap/>
        <w:overflowPunct/>
        <w:topLinePunct w:val="0"/>
        <w:autoSpaceDE/>
        <w:autoSpaceDN/>
        <w:bidi w:val="0"/>
        <w:spacing w:line="572" w:lineRule="exact"/>
        <w:jc w:val="left"/>
        <w:textAlignment w:val="auto"/>
        <w:outlineLvl w:val="0"/>
        <w:rPr>
          <w:rFonts w:hint="eastAsia" w:ascii="方正小标宋简体" w:hAnsi="方正小标宋简体" w:eastAsia="黑体" w:cs="方正小标宋简体"/>
          <w:color w:val="auto"/>
          <w:sz w:val="44"/>
          <w:szCs w:val="44"/>
          <w:highlight w:val="none"/>
          <w:lang w:val="en-US" w:eastAsia="zh-CN"/>
        </w:rPr>
      </w:pPr>
      <w:r>
        <w:rPr>
          <w:rFonts w:hint="eastAsia" w:ascii="黑体" w:hAnsi="黑体" w:eastAsia="黑体" w:cs="黑体"/>
          <w:color w:val="auto"/>
          <w:sz w:val="32"/>
          <w:szCs w:val="32"/>
          <w:highlight w:val="none"/>
        </w:rPr>
        <w:t>附件</w:t>
      </w:r>
      <w:r>
        <w:rPr>
          <w:rFonts w:hint="eastAsia" w:ascii="黑体" w:hAnsi="黑体" w:eastAsia="黑体" w:cs="黑体"/>
          <w:color w:val="auto"/>
          <w:sz w:val="32"/>
          <w:szCs w:val="32"/>
          <w:highlight w:val="none"/>
          <w:lang w:val="en-US" w:eastAsia="zh-CN"/>
        </w:rPr>
        <w:t>1</w:t>
      </w:r>
    </w:p>
    <w:p w14:paraId="02D3B8A0">
      <w:pPr>
        <w:keepNext w:val="0"/>
        <w:keepLines w:val="0"/>
        <w:pageBreakBefore w:val="0"/>
        <w:widowControl/>
        <w:kinsoku/>
        <w:wordWrap/>
        <w:overflowPunct/>
        <w:topLinePunct w:val="0"/>
        <w:autoSpaceDE/>
        <w:autoSpaceDN/>
        <w:bidi w:val="0"/>
        <w:spacing w:line="560" w:lineRule="exact"/>
        <w:contextualSpacing/>
        <w:jc w:val="center"/>
        <w:textAlignment w:val="auto"/>
        <w:rPr>
          <w:rFonts w:hint="eastAsia" w:ascii="宋体" w:hAnsi="宋体" w:eastAsia="宋体"/>
          <w:b/>
          <w:color w:val="auto"/>
          <w:sz w:val="36"/>
          <w:szCs w:val="36"/>
          <w:highlight w:val="none"/>
          <w:shd w:val="clear" w:color="auto" w:fill="FFFFFF"/>
        </w:rPr>
      </w:pPr>
    </w:p>
    <w:p w14:paraId="5DC4650F">
      <w:pPr>
        <w:keepNext w:val="0"/>
        <w:keepLines w:val="0"/>
        <w:pageBreakBefore w:val="0"/>
        <w:widowControl/>
        <w:kinsoku/>
        <w:wordWrap/>
        <w:overflowPunct/>
        <w:topLinePunct w:val="0"/>
        <w:autoSpaceDE/>
        <w:autoSpaceDN/>
        <w:bidi w:val="0"/>
        <w:spacing w:line="560" w:lineRule="exact"/>
        <w:contextualSpacing/>
        <w:jc w:val="center"/>
        <w:textAlignment w:val="auto"/>
        <w:rPr>
          <w:rFonts w:ascii="宋体" w:hAnsi="宋体" w:eastAsia="宋体"/>
          <w:b/>
          <w:color w:val="auto"/>
          <w:sz w:val="32"/>
          <w:szCs w:val="32"/>
          <w:highlight w:val="none"/>
          <w:shd w:val="clear" w:color="auto" w:fill="FFFFFF"/>
        </w:rPr>
      </w:pPr>
      <w:r>
        <w:rPr>
          <w:rFonts w:hint="eastAsia" w:ascii="宋体" w:hAnsi="宋体" w:eastAsia="宋体"/>
          <w:b/>
          <w:color w:val="auto"/>
          <w:sz w:val="32"/>
          <w:szCs w:val="32"/>
          <w:highlight w:val="none"/>
          <w:shd w:val="clear" w:color="auto" w:fill="FFFFFF"/>
        </w:rPr>
        <w:t>20</w:t>
      </w:r>
      <w:r>
        <w:rPr>
          <w:rFonts w:hint="eastAsia" w:ascii="宋体" w:hAnsi="宋体" w:eastAsia="宋体"/>
          <w:b/>
          <w:color w:val="auto"/>
          <w:sz w:val="32"/>
          <w:szCs w:val="32"/>
          <w:highlight w:val="none"/>
          <w:shd w:val="clear" w:color="auto" w:fill="FFFFFF"/>
          <w:lang w:val="en-US" w:eastAsia="zh-CN"/>
        </w:rPr>
        <w:t>2</w:t>
      </w:r>
      <w:r>
        <w:rPr>
          <w:rFonts w:hint="eastAsia" w:ascii="宋体" w:hAnsi="宋体"/>
          <w:b/>
          <w:color w:val="auto"/>
          <w:sz w:val="32"/>
          <w:szCs w:val="32"/>
          <w:highlight w:val="none"/>
          <w:shd w:val="clear" w:color="auto" w:fill="FFFFFF"/>
          <w:lang w:val="en-US" w:eastAsia="zh-CN"/>
        </w:rPr>
        <w:t>2</w:t>
      </w:r>
      <w:r>
        <w:rPr>
          <w:rFonts w:hint="eastAsia" w:ascii="宋体" w:hAnsi="宋体" w:eastAsia="宋体"/>
          <w:b/>
          <w:color w:val="auto"/>
          <w:sz w:val="32"/>
          <w:szCs w:val="32"/>
          <w:highlight w:val="none"/>
          <w:shd w:val="clear" w:color="auto" w:fill="FFFFFF"/>
        </w:rPr>
        <w:t>年部门整体绩效评价报告</w:t>
      </w:r>
    </w:p>
    <w:p w14:paraId="16D8A2DA">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ascii="黑体" w:hAnsi="宋体" w:eastAsia="黑体" w:cs="宋体"/>
          <w:color w:val="auto"/>
          <w:kern w:val="0"/>
          <w:sz w:val="32"/>
          <w:szCs w:val="32"/>
          <w:highlight w:val="none"/>
          <w:shd w:val="clear" w:color="auto" w:fill="FFFFFF"/>
        </w:rPr>
      </w:pPr>
    </w:p>
    <w:p w14:paraId="51300AFB">
      <w:pPr>
        <w:keepNext w:val="0"/>
        <w:keepLines w:val="0"/>
        <w:pageBreakBefore w:val="0"/>
        <w:widowControl/>
        <w:numPr>
          <w:ilvl w:val="0"/>
          <w:numId w:val="5"/>
        </w:numPr>
        <w:kinsoku/>
        <w:wordWrap/>
        <w:overflowPunct/>
        <w:topLinePunct w:val="0"/>
        <w:autoSpaceDE/>
        <w:autoSpaceDN/>
        <w:bidi w:val="0"/>
        <w:adjustRightInd w:val="0"/>
        <w:snapToGrid w:val="0"/>
        <w:spacing w:line="560" w:lineRule="exact"/>
        <w:ind w:firstLine="640" w:firstLineChars="200"/>
        <w:contextualSpacing/>
        <w:jc w:val="left"/>
        <w:textAlignment w:val="auto"/>
        <w:rPr>
          <w:rFonts w:hint="eastAsia" w:ascii="黑体" w:hAnsi="宋体" w:eastAsia="黑体" w:cs="宋体"/>
          <w:color w:val="auto"/>
          <w:kern w:val="0"/>
          <w:sz w:val="32"/>
          <w:szCs w:val="32"/>
          <w:highlight w:val="none"/>
          <w:shd w:val="clear" w:color="auto" w:fill="FFFFFF"/>
          <w:lang w:val="zh-CN"/>
        </w:rPr>
      </w:pPr>
      <w:r>
        <w:rPr>
          <w:rFonts w:hint="eastAsia" w:ascii="黑体" w:hAnsi="宋体" w:eastAsia="黑体" w:cs="宋体"/>
          <w:color w:val="auto"/>
          <w:kern w:val="0"/>
          <w:sz w:val="32"/>
          <w:szCs w:val="32"/>
          <w:highlight w:val="none"/>
          <w:shd w:val="clear" w:color="auto" w:fill="FFFFFF"/>
          <w:lang w:val="zh-CN"/>
        </w:rPr>
        <w:t>部门（单位）基本情况</w:t>
      </w:r>
    </w:p>
    <w:p w14:paraId="5626729C">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contextualSpacing/>
        <w:jc w:val="left"/>
        <w:textAlignment w:val="auto"/>
        <w:rPr>
          <w:rFonts w:hint="eastAsia" w:ascii="楷体_GB2312" w:hAnsi="楷体_GB2312" w:eastAsia="楷体_GB2312" w:cs="楷体_GB2312"/>
          <w:b/>
          <w:bCs/>
          <w:color w:val="auto"/>
          <w:kern w:val="0"/>
          <w:sz w:val="32"/>
          <w:szCs w:val="32"/>
          <w:highlight w:val="none"/>
          <w:shd w:val="clear" w:color="auto" w:fill="FFFFFF"/>
          <w:lang w:val="zh-CN"/>
        </w:rPr>
      </w:pPr>
      <w:r>
        <w:rPr>
          <w:rFonts w:hint="eastAsia" w:ascii="楷体_GB2312" w:hAnsi="楷体_GB2312" w:eastAsia="楷体_GB2312" w:cs="楷体_GB2312"/>
          <w:b/>
          <w:bCs/>
          <w:color w:val="auto"/>
          <w:kern w:val="0"/>
          <w:sz w:val="32"/>
          <w:szCs w:val="32"/>
          <w:highlight w:val="none"/>
          <w:shd w:val="clear" w:color="auto" w:fill="FFFFFF"/>
          <w:lang w:val="zh-CN"/>
        </w:rPr>
        <w:t>（一）机构组成。</w:t>
      </w:r>
    </w:p>
    <w:p w14:paraId="247CFAFD">
      <w:pPr>
        <w:pStyle w:val="28"/>
        <w:spacing w:line="560" w:lineRule="exact"/>
        <w:ind w:firstLine="640" w:firstLineChars="200"/>
        <w:rPr>
          <w:rFonts w:hint="eastAsia" w:ascii="仿宋_GB2312" w:eastAsia="仿宋_GB2312"/>
          <w:color w:val="auto"/>
          <w:sz w:val="32"/>
          <w:szCs w:val="32"/>
          <w:highlight w:val="none"/>
          <w:lang w:val="zh-CN" w:eastAsia="zh-CN"/>
        </w:rPr>
      </w:pPr>
      <w:r>
        <w:rPr>
          <w:rFonts w:hint="eastAsia" w:ascii="仿宋_GB2312" w:eastAsia="仿宋_GB2312"/>
          <w:color w:val="auto"/>
          <w:sz w:val="32"/>
          <w:szCs w:val="32"/>
          <w:highlight w:val="none"/>
          <w:lang w:val="en-US" w:eastAsia="zh-CN"/>
        </w:rPr>
        <w:t>2022年</w:t>
      </w:r>
      <w:r>
        <w:rPr>
          <w:rFonts w:hint="default" w:ascii="仿宋_GB2312" w:eastAsia="仿宋_GB2312"/>
          <w:color w:val="auto"/>
          <w:sz w:val="32"/>
          <w:szCs w:val="32"/>
          <w:highlight w:val="none"/>
          <w:lang w:val="en-US" w:eastAsia="zh-CN"/>
        </w:rPr>
        <w:t>仁和区水利局单位下属非独立核算单位4个，其中参照公务员法管理的事业单位1个，其他事业单位3个。包括：防汛抗旱事务中心，村镇供水服务中心</w:t>
      </w:r>
      <w:r>
        <w:rPr>
          <w:rFonts w:hint="eastAsia" w:ascii="仿宋_GB2312" w:eastAsia="仿宋_GB2312"/>
          <w:color w:val="auto"/>
          <w:sz w:val="32"/>
          <w:szCs w:val="32"/>
          <w:highlight w:val="none"/>
          <w:lang w:val="en-US" w:eastAsia="zh-CN"/>
        </w:rPr>
        <w:t>和</w:t>
      </w:r>
      <w:r>
        <w:rPr>
          <w:rFonts w:hint="default" w:ascii="仿宋_GB2312" w:eastAsia="仿宋_GB2312"/>
          <w:color w:val="auto"/>
          <w:sz w:val="32"/>
          <w:szCs w:val="32"/>
          <w:highlight w:val="none"/>
          <w:lang w:val="en-US" w:eastAsia="zh-CN"/>
        </w:rPr>
        <w:t>水土保持服务中心</w:t>
      </w:r>
      <w:r>
        <w:rPr>
          <w:rFonts w:hint="eastAsia" w:ascii="仿宋_GB2312" w:eastAsia="仿宋_GB2312"/>
          <w:color w:val="auto"/>
          <w:sz w:val="32"/>
          <w:szCs w:val="32"/>
          <w:highlight w:val="none"/>
          <w:lang w:val="en-US" w:eastAsia="zh-CN"/>
        </w:rPr>
        <w:t>，</w:t>
      </w:r>
      <w:r>
        <w:rPr>
          <w:rFonts w:hint="default" w:ascii="仿宋_GB2312" w:eastAsia="仿宋_GB2312"/>
          <w:color w:val="auto"/>
          <w:sz w:val="32"/>
          <w:szCs w:val="32"/>
          <w:highlight w:val="none"/>
          <w:lang w:val="en-US" w:eastAsia="zh-CN"/>
        </w:rPr>
        <w:t>水利工程建设和移民安置服务中心三个二级事业站所。</w:t>
      </w:r>
    </w:p>
    <w:p w14:paraId="5478CF0F">
      <w:pPr>
        <w:keepNext w:val="0"/>
        <w:keepLines w:val="0"/>
        <w:pageBreakBefore w:val="0"/>
        <w:widowControl/>
        <w:numPr>
          <w:ilvl w:val="0"/>
          <w:numId w:val="6"/>
        </w:numPr>
        <w:kinsoku/>
        <w:wordWrap/>
        <w:overflowPunct/>
        <w:topLinePunct w:val="0"/>
        <w:autoSpaceDE/>
        <w:autoSpaceDN/>
        <w:bidi w:val="0"/>
        <w:adjustRightInd w:val="0"/>
        <w:snapToGrid w:val="0"/>
        <w:spacing w:line="560" w:lineRule="exact"/>
        <w:ind w:firstLine="643" w:firstLineChars="200"/>
        <w:contextualSpacing/>
        <w:jc w:val="left"/>
        <w:textAlignment w:val="auto"/>
        <w:rPr>
          <w:rFonts w:hint="eastAsia" w:ascii="楷体_GB2312" w:hAnsi="楷体_GB2312" w:eastAsia="楷体_GB2312" w:cs="楷体_GB2312"/>
          <w:b/>
          <w:bCs/>
          <w:color w:val="auto"/>
          <w:kern w:val="0"/>
          <w:sz w:val="32"/>
          <w:szCs w:val="32"/>
          <w:highlight w:val="none"/>
          <w:shd w:val="clear" w:color="auto" w:fill="FFFFFF"/>
          <w:lang w:val="zh-CN"/>
        </w:rPr>
      </w:pPr>
      <w:r>
        <w:rPr>
          <w:rFonts w:hint="eastAsia" w:ascii="楷体_GB2312" w:hAnsi="楷体_GB2312" w:eastAsia="楷体_GB2312" w:cs="楷体_GB2312"/>
          <w:b/>
          <w:bCs/>
          <w:color w:val="auto"/>
          <w:kern w:val="0"/>
          <w:sz w:val="32"/>
          <w:szCs w:val="32"/>
          <w:highlight w:val="none"/>
          <w:shd w:val="clear" w:color="auto" w:fill="FFFFFF"/>
          <w:lang w:val="zh-CN"/>
        </w:rPr>
        <w:t>机构职能和人员概况。</w:t>
      </w:r>
    </w:p>
    <w:p w14:paraId="5070FEA6">
      <w:pPr>
        <w:pStyle w:val="28"/>
        <w:spacing w:line="560" w:lineRule="exact"/>
        <w:ind w:firstLine="640" w:firstLineChars="200"/>
        <w:rPr>
          <w:rFonts w:hint="default" w:ascii="仿宋_GB2312" w:eastAsia="仿宋_GB2312"/>
          <w:color w:val="auto"/>
          <w:sz w:val="32"/>
          <w:szCs w:val="32"/>
          <w:highlight w:val="none"/>
          <w:lang w:val="en-US" w:eastAsia="zh-CN"/>
        </w:rPr>
      </w:pPr>
      <w:r>
        <w:rPr>
          <w:rFonts w:hint="eastAsia" w:ascii="仿宋_GB2312" w:eastAsia="仿宋_GB2312"/>
          <w:color w:val="auto"/>
          <w:sz w:val="32"/>
          <w:szCs w:val="32"/>
          <w:highlight w:val="none"/>
          <w:lang w:val="en-US" w:eastAsia="zh-CN"/>
        </w:rPr>
        <w:t>1、机构职能</w:t>
      </w:r>
    </w:p>
    <w:p w14:paraId="5727A691">
      <w:pPr>
        <w:pStyle w:val="28"/>
        <w:spacing w:line="560" w:lineRule="exact"/>
        <w:ind w:firstLine="640" w:firstLineChars="200"/>
        <w:rPr>
          <w:rFonts w:hint="default" w:ascii="仿宋_GB2312" w:eastAsia="仿宋_GB2312"/>
          <w:color w:val="auto"/>
          <w:sz w:val="32"/>
          <w:szCs w:val="32"/>
          <w:highlight w:val="none"/>
          <w:lang w:val="en-US" w:eastAsia="zh-CN"/>
        </w:rPr>
      </w:pPr>
      <w:r>
        <w:rPr>
          <w:rFonts w:hint="eastAsia" w:ascii="仿宋_GB2312" w:eastAsia="仿宋_GB2312"/>
          <w:color w:val="auto"/>
          <w:sz w:val="32"/>
          <w:szCs w:val="32"/>
          <w:highlight w:val="none"/>
          <w:lang w:val="en-US" w:eastAsia="zh-CN"/>
        </w:rPr>
        <w:t>（1）</w:t>
      </w:r>
      <w:r>
        <w:rPr>
          <w:rFonts w:hint="default" w:ascii="仿宋_GB2312" w:eastAsia="仿宋_GB2312"/>
          <w:color w:val="auto"/>
          <w:sz w:val="32"/>
          <w:szCs w:val="32"/>
          <w:highlight w:val="none"/>
          <w:lang w:val="en-US" w:eastAsia="zh-CN"/>
        </w:rPr>
        <w:t>贯彻执行国家、省、市有关水行政管理工作的方针、政策和法律、法规，负责全区水利、水土保持的制度建设，拟定水利发展规划。组织编制全区重要江河湖库的流域综合规划、水源地保护规划和节约用水规划，组织有关全区国民经济总体规划、城乡规划、重大建设项目中涉及水利方面的论证工作。</w:t>
      </w:r>
    </w:p>
    <w:p w14:paraId="5B6E31A5">
      <w:pPr>
        <w:pStyle w:val="28"/>
        <w:spacing w:line="560" w:lineRule="exact"/>
        <w:ind w:firstLine="640" w:firstLineChars="200"/>
        <w:rPr>
          <w:rFonts w:hint="default" w:ascii="仿宋_GB2312" w:eastAsia="仿宋_GB2312"/>
          <w:color w:val="auto"/>
          <w:sz w:val="32"/>
          <w:szCs w:val="32"/>
          <w:highlight w:val="none"/>
          <w:lang w:val="en-US" w:eastAsia="zh-CN"/>
        </w:rPr>
      </w:pPr>
      <w:r>
        <w:rPr>
          <w:rFonts w:hint="eastAsia" w:ascii="仿宋_GB2312" w:eastAsia="仿宋_GB2312"/>
          <w:color w:val="auto"/>
          <w:sz w:val="32"/>
          <w:szCs w:val="32"/>
          <w:highlight w:val="none"/>
          <w:lang w:val="en-US" w:eastAsia="zh-CN"/>
        </w:rPr>
        <w:t>（2）</w:t>
      </w:r>
      <w:r>
        <w:rPr>
          <w:rFonts w:hint="default" w:ascii="仿宋_GB2312" w:eastAsia="仿宋_GB2312"/>
          <w:color w:val="auto"/>
          <w:sz w:val="32"/>
          <w:szCs w:val="32"/>
          <w:highlight w:val="none"/>
          <w:lang w:val="en-US" w:eastAsia="zh-CN"/>
        </w:rPr>
        <w:t>负责指导全区地下水开发利用和地下水资源的管理保护,开展水资源、水能资源调查评价和水资源承载能力监测预警工作,组织指导地下水超采区综合治理。</w:t>
      </w:r>
    </w:p>
    <w:p w14:paraId="15753862">
      <w:pPr>
        <w:pStyle w:val="28"/>
        <w:spacing w:line="560" w:lineRule="exact"/>
        <w:ind w:firstLine="640" w:firstLineChars="200"/>
        <w:rPr>
          <w:rFonts w:hint="default" w:ascii="仿宋_GB2312" w:eastAsia="仿宋_GB2312"/>
          <w:color w:val="auto"/>
          <w:sz w:val="32"/>
          <w:szCs w:val="32"/>
          <w:highlight w:val="none"/>
          <w:lang w:val="en-US" w:eastAsia="zh-CN"/>
        </w:rPr>
      </w:pPr>
      <w:r>
        <w:rPr>
          <w:rFonts w:hint="eastAsia" w:ascii="仿宋_GB2312" w:eastAsia="仿宋_GB2312"/>
          <w:color w:val="auto"/>
          <w:sz w:val="32"/>
          <w:szCs w:val="32"/>
          <w:highlight w:val="none"/>
          <w:lang w:val="en-US" w:eastAsia="zh-CN"/>
        </w:rPr>
        <w:t>（3）</w:t>
      </w:r>
      <w:r>
        <w:rPr>
          <w:rFonts w:hint="default" w:ascii="仿宋_GB2312" w:eastAsia="仿宋_GB2312"/>
          <w:color w:val="auto"/>
          <w:sz w:val="32"/>
          <w:szCs w:val="32"/>
          <w:highlight w:val="none"/>
          <w:lang w:val="en-US" w:eastAsia="zh-CN"/>
        </w:rPr>
        <w:t>负责拟定全区节约用水政策，指导农村饮水安全工程建设管理工作和饮用水水源保护工作；指导水利设施的管理、保护与综合利用。</w:t>
      </w:r>
    </w:p>
    <w:p w14:paraId="29C430DA">
      <w:pPr>
        <w:pStyle w:val="28"/>
        <w:spacing w:line="560" w:lineRule="exact"/>
        <w:ind w:firstLine="640" w:firstLineChars="200"/>
        <w:rPr>
          <w:rFonts w:hint="default" w:ascii="仿宋_GB2312" w:eastAsia="仿宋_GB2312"/>
          <w:color w:val="auto"/>
          <w:sz w:val="32"/>
          <w:szCs w:val="32"/>
          <w:highlight w:val="none"/>
          <w:lang w:val="en-US" w:eastAsia="zh-CN"/>
        </w:rPr>
      </w:pPr>
      <w:r>
        <w:rPr>
          <w:rFonts w:hint="eastAsia" w:ascii="仿宋_GB2312" w:eastAsia="仿宋_GB2312"/>
          <w:color w:val="auto"/>
          <w:sz w:val="32"/>
          <w:szCs w:val="32"/>
          <w:highlight w:val="none"/>
          <w:lang w:val="en-US" w:eastAsia="zh-CN"/>
        </w:rPr>
        <w:t>（4）</w:t>
      </w:r>
      <w:r>
        <w:rPr>
          <w:rFonts w:hint="default" w:ascii="仿宋_GB2312" w:eastAsia="仿宋_GB2312"/>
          <w:color w:val="auto"/>
          <w:sz w:val="32"/>
          <w:szCs w:val="32"/>
          <w:highlight w:val="none"/>
          <w:lang w:val="en-US" w:eastAsia="zh-CN"/>
        </w:rPr>
        <w:t>负责全区水利行业专项资金的调度与衔接工作，牵头组织水利发展资金绩效管理工作。</w:t>
      </w:r>
    </w:p>
    <w:p w14:paraId="576D56ED">
      <w:pPr>
        <w:pStyle w:val="28"/>
        <w:spacing w:line="560" w:lineRule="exact"/>
        <w:ind w:firstLine="640" w:firstLineChars="200"/>
        <w:rPr>
          <w:rFonts w:hint="default" w:ascii="仿宋_GB2312" w:eastAsia="仿宋_GB2312"/>
          <w:color w:val="auto"/>
          <w:sz w:val="32"/>
          <w:szCs w:val="32"/>
          <w:highlight w:val="none"/>
          <w:lang w:val="en-US" w:eastAsia="zh-CN"/>
        </w:rPr>
      </w:pPr>
      <w:r>
        <w:rPr>
          <w:rFonts w:hint="eastAsia" w:ascii="仿宋_GB2312" w:eastAsia="仿宋_GB2312"/>
          <w:color w:val="auto"/>
          <w:sz w:val="32"/>
          <w:szCs w:val="32"/>
          <w:highlight w:val="none"/>
          <w:lang w:val="en-US" w:eastAsia="zh-CN"/>
        </w:rPr>
        <w:t>（5）</w:t>
      </w:r>
      <w:r>
        <w:rPr>
          <w:rFonts w:hint="default" w:ascii="仿宋_GB2312" w:eastAsia="仿宋_GB2312"/>
          <w:color w:val="auto"/>
          <w:sz w:val="32"/>
          <w:szCs w:val="32"/>
          <w:highlight w:val="none"/>
          <w:lang w:val="en-US" w:eastAsia="zh-CN"/>
        </w:rPr>
        <w:t>负责全区水利、水土保持的指导并实施行业监督,监督管理河道采砂工作，指导河道采砂规划和实施方案的编制。</w:t>
      </w:r>
    </w:p>
    <w:p w14:paraId="3E3FD294">
      <w:pPr>
        <w:pStyle w:val="28"/>
        <w:spacing w:line="560" w:lineRule="exact"/>
        <w:ind w:firstLine="640" w:firstLineChars="200"/>
        <w:rPr>
          <w:rFonts w:hint="default" w:ascii="仿宋_GB2312" w:eastAsia="仿宋_GB2312"/>
          <w:color w:val="auto"/>
          <w:sz w:val="32"/>
          <w:szCs w:val="32"/>
          <w:highlight w:val="none"/>
          <w:lang w:val="en-US" w:eastAsia="zh-CN"/>
        </w:rPr>
      </w:pPr>
      <w:r>
        <w:rPr>
          <w:rFonts w:hint="eastAsia" w:ascii="仿宋_GB2312" w:eastAsia="仿宋_GB2312"/>
          <w:color w:val="auto"/>
          <w:sz w:val="32"/>
          <w:szCs w:val="32"/>
          <w:highlight w:val="none"/>
          <w:lang w:val="en-US" w:eastAsia="zh-CN"/>
        </w:rPr>
        <w:t>（6）</w:t>
      </w:r>
      <w:r>
        <w:rPr>
          <w:rFonts w:hint="default" w:ascii="仿宋_GB2312" w:eastAsia="仿宋_GB2312"/>
          <w:color w:val="auto"/>
          <w:sz w:val="32"/>
          <w:szCs w:val="32"/>
          <w:highlight w:val="none"/>
          <w:lang w:val="en-US" w:eastAsia="zh-CN"/>
        </w:rPr>
        <w:t>负责职责范围内的安全生产和职业健康、生态环境保护、行政审批服务便民化工作。按省、市要求，指导推进相对集中行政许可权改革。</w:t>
      </w:r>
    </w:p>
    <w:p w14:paraId="44C39C6B">
      <w:pPr>
        <w:pStyle w:val="28"/>
        <w:spacing w:line="560" w:lineRule="exact"/>
        <w:ind w:firstLine="640" w:firstLineChars="200"/>
        <w:rPr>
          <w:rFonts w:hint="default" w:ascii="仿宋_GB2312" w:eastAsia="仿宋_GB2312"/>
          <w:color w:val="auto"/>
          <w:sz w:val="32"/>
          <w:szCs w:val="32"/>
          <w:highlight w:val="none"/>
          <w:lang w:val="en-US" w:eastAsia="zh-CN"/>
        </w:rPr>
      </w:pPr>
      <w:r>
        <w:rPr>
          <w:rFonts w:hint="eastAsia" w:ascii="仿宋_GB2312" w:eastAsia="仿宋_GB2312"/>
          <w:color w:val="auto"/>
          <w:sz w:val="32"/>
          <w:szCs w:val="32"/>
          <w:highlight w:val="none"/>
          <w:lang w:val="en-US" w:eastAsia="zh-CN"/>
        </w:rPr>
        <w:t>（7）</w:t>
      </w:r>
      <w:r>
        <w:rPr>
          <w:rFonts w:hint="default" w:ascii="仿宋_GB2312" w:eastAsia="仿宋_GB2312"/>
          <w:color w:val="auto"/>
          <w:sz w:val="32"/>
          <w:szCs w:val="32"/>
          <w:highlight w:val="none"/>
          <w:lang w:val="en-US" w:eastAsia="zh-CN"/>
        </w:rPr>
        <w:t>负责全区水土保持工作。拟定水土保持规划并监督实施，负责全区水土流失综合治理及监测工作；负责权限范围内开发建设项目水土保持方案的审批、实施、监督工作。</w:t>
      </w:r>
    </w:p>
    <w:p w14:paraId="64137B22">
      <w:pPr>
        <w:pStyle w:val="28"/>
        <w:spacing w:line="560" w:lineRule="exact"/>
        <w:ind w:firstLine="640" w:firstLineChars="200"/>
        <w:rPr>
          <w:rFonts w:hint="default" w:ascii="仿宋_GB2312" w:eastAsia="仿宋_GB2312"/>
          <w:color w:val="auto"/>
          <w:sz w:val="32"/>
          <w:szCs w:val="32"/>
          <w:highlight w:val="none"/>
          <w:lang w:val="en-US" w:eastAsia="zh-CN"/>
        </w:rPr>
      </w:pPr>
      <w:r>
        <w:rPr>
          <w:rFonts w:hint="eastAsia" w:ascii="仿宋_GB2312" w:eastAsia="仿宋_GB2312"/>
          <w:color w:val="auto"/>
          <w:sz w:val="32"/>
          <w:szCs w:val="32"/>
          <w:highlight w:val="none"/>
          <w:lang w:val="en-US" w:eastAsia="zh-CN"/>
        </w:rPr>
        <w:t>（8）</w:t>
      </w:r>
      <w:r>
        <w:rPr>
          <w:rFonts w:hint="default" w:ascii="仿宋_GB2312" w:eastAsia="仿宋_GB2312"/>
          <w:color w:val="auto"/>
          <w:sz w:val="32"/>
          <w:szCs w:val="32"/>
          <w:highlight w:val="none"/>
          <w:lang w:val="en-US" w:eastAsia="zh-CN"/>
        </w:rPr>
        <w:t>负责组织指导水利行业科学研究及技术推广工作，开展行业科技项目的立项、申报、 检查、验收及推广转化工作。</w:t>
      </w:r>
    </w:p>
    <w:p w14:paraId="73616B8E">
      <w:pPr>
        <w:pStyle w:val="28"/>
        <w:spacing w:line="560" w:lineRule="exact"/>
        <w:ind w:firstLine="640" w:firstLineChars="200"/>
        <w:rPr>
          <w:rFonts w:hint="default" w:ascii="仿宋_GB2312" w:eastAsia="仿宋_GB2312"/>
          <w:color w:val="auto"/>
          <w:sz w:val="32"/>
          <w:szCs w:val="32"/>
          <w:highlight w:val="none"/>
          <w:lang w:val="en-US" w:eastAsia="zh-CN"/>
        </w:rPr>
      </w:pPr>
      <w:r>
        <w:rPr>
          <w:rFonts w:hint="eastAsia" w:ascii="仿宋_GB2312" w:eastAsia="仿宋_GB2312"/>
          <w:color w:val="auto"/>
          <w:sz w:val="32"/>
          <w:szCs w:val="32"/>
          <w:highlight w:val="none"/>
          <w:lang w:val="en-US" w:eastAsia="zh-CN"/>
        </w:rPr>
        <w:t>（9）</w:t>
      </w:r>
      <w:r>
        <w:rPr>
          <w:rFonts w:hint="default" w:ascii="仿宋_GB2312" w:eastAsia="仿宋_GB2312"/>
          <w:color w:val="auto"/>
          <w:sz w:val="32"/>
          <w:szCs w:val="32"/>
          <w:highlight w:val="none"/>
          <w:lang w:val="en-US" w:eastAsia="zh-CN"/>
        </w:rPr>
        <w:t>落实综合防灾减灾规划相关要求，组织编制并实施洪水干旱灾害防治规划和防护标准；承担水情旱情监测预警工作；组织编制区内重要江河湖泊、水库和重要水工程的防御洪水、抗御旱灾调度和应急水量调度方案，按程序报批并组织实施；承担防御洪水应急抢险的技术保障工作。</w:t>
      </w:r>
    </w:p>
    <w:p w14:paraId="0239E56F">
      <w:pPr>
        <w:pStyle w:val="28"/>
        <w:spacing w:line="560" w:lineRule="exact"/>
        <w:ind w:firstLine="640" w:firstLineChars="200"/>
        <w:rPr>
          <w:rFonts w:hint="default" w:ascii="仿宋_GB2312" w:eastAsia="仿宋_GB2312"/>
          <w:color w:val="auto"/>
          <w:sz w:val="32"/>
          <w:szCs w:val="32"/>
          <w:highlight w:val="none"/>
          <w:lang w:val="en-US" w:eastAsia="zh-CN"/>
        </w:rPr>
      </w:pPr>
      <w:r>
        <w:rPr>
          <w:rFonts w:hint="eastAsia" w:ascii="仿宋_GB2312" w:eastAsia="仿宋_GB2312"/>
          <w:color w:val="auto"/>
          <w:sz w:val="32"/>
          <w:szCs w:val="32"/>
          <w:highlight w:val="none"/>
          <w:lang w:val="en-US" w:eastAsia="zh-CN"/>
        </w:rPr>
        <w:t>（10）</w:t>
      </w:r>
      <w:r>
        <w:rPr>
          <w:rFonts w:hint="default" w:ascii="仿宋_GB2312" w:eastAsia="仿宋_GB2312"/>
          <w:color w:val="auto"/>
          <w:sz w:val="32"/>
          <w:szCs w:val="32"/>
          <w:highlight w:val="none"/>
          <w:lang w:val="en-US" w:eastAsia="zh-CN"/>
        </w:rPr>
        <w:t>负责统筹、协调、指导、督促、考核全面落实河(湖)长制相关工作，指导全区河湖水域及其岸线的开发、治理、管理和保护；指导河湖水生态保护修复以及河库水系连通工作，组织实施河道管理范围内工程建设方案审查工作。</w:t>
      </w:r>
    </w:p>
    <w:p w14:paraId="6C9FB9B6">
      <w:pPr>
        <w:pStyle w:val="28"/>
        <w:spacing w:line="560" w:lineRule="exact"/>
        <w:ind w:firstLine="640" w:firstLineChars="200"/>
        <w:rPr>
          <w:rFonts w:hint="default" w:ascii="仿宋_GB2312" w:eastAsia="仿宋_GB2312"/>
          <w:color w:val="auto"/>
          <w:sz w:val="32"/>
          <w:szCs w:val="32"/>
          <w:highlight w:val="none"/>
          <w:lang w:val="en-US" w:eastAsia="zh-CN"/>
        </w:rPr>
      </w:pPr>
      <w:r>
        <w:rPr>
          <w:rFonts w:hint="eastAsia" w:ascii="仿宋_GB2312" w:eastAsia="仿宋_GB2312"/>
          <w:color w:val="auto"/>
          <w:sz w:val="32"/>
          <w:szCs w:val="32"/>
          <w:highlight w:val="none"/>
          <w:lang w:val="en-US" w:eastAsia="zh-CN"/>
        </w:rPr>
        <w:t>（11）</w:t>
      </w:r>
      <w:r>
        <w:rPr>
          <w:rFonts w:hint="default" w:ascii="仿宋_GB2312" w:eastAsia="仿宋_GB2312"/>
          <w:color w:val="auto"/>
          <w:sz w:val="32"/>
          <w:szCs w:val="32"/>
          <w:highlight w:val="none"/>
          <w:lang w:val="en-US" w:eastAsia="zh-CN"/>
        </w:rPr>
        <w:t>负责组织已成水利工程运行管理维护、水毁修复等工作，制定水利工程运行管理制度并组织实施；指导水利行业供水工作，负责重要病险水库除险加固，大中型灌排工程建设与改造；组织指导小（二）型以上水库的安全监督管理，指导全区水利工程蓄水保水工作、农村水利改革和水利工程管理体制改革工作。</w:t>
      </w:r>
    </w:p>
    <w:p w14:paraId="1EC990A3">
      <w:pPr>
        <w:pStyle w:val="28"/>
        <w:spacing w:line="560" w:lineRule="exact"/>
        <w:ind w:firstLine="640" w:firstLineChars="200"/>
        <w:rPr>
          <w:rFonts w:hint="eastAsia" w:ascii="仿宋_GB2312" w:eastAsia="仿宋_GB2312"/>
          <w:color w:val="auto"/>
          <w:sz w:val="32"/>
          <w:szCs w:val="32"/>
          <w:highlight w:val="none"/>
          <w:lang w:val="en-US" w:eastAsia="zh-CN"/>
        </w:rPr>
      </w:pPr>
      <w:r>
        <w:rPr>
          <w:rFonts w:hint="eastAsia" w:ascii="仿宋_GB2312" w:eastAsia="仿宋_GB2312"/>
          <w:color w:val="auto"/>
          <w:sz w:val="32"/>
          <w:szCs w:val="32"/>
          <w:highlight w:val="none"/>
          <w:lang w:val="en-US" w:eastAsia="zh-CN"/>
        </w:rPr>
        <w:t>（12）</w:t>
      </w:r>
      <w:r>
        <w:rPr>
          <w:rFonts w:hint="default" w:ascii="仿宋_GB2312" w:eastAsia="仿宋_GB2312"/>
          <w:color w:val="auto"/>
          <w:sz w:val="32"/>
          <w:szCs w:val="32"/>
          <w:highlight w:val="none"/>
          <w:lang w:val="en-US" w:eastAsia="zh-CN"/>
        </w:rPr>
        <w:t>承办区政府交办的其他事项</w:t>
      </w:r>
      <w:r>
        <w:rPr>
          <w:rFonts w:hint="eastAsia" w:ascii="仿宋_GB2312" w:eastAsia="仿宋_GB2312"/>
          <w:color w:val="auto"/>
          <w:sz w:val="32"/>
          <w:szCs w:val="32"/>
          <w:highlight w:val="none"/>
          <w:lang w:val="en-US" w:eastAsia="zh-CN"/>
        </w:rPr>
        <w:t>。</w:t>
      </w:r>
    </w:p>
    <w:p w14:paraId="22E22BE8">
      <w:pPr>
        <w:pStyle w:val="28"/>
        <w:spacing w:line="560" w:lineRule="exact"/>
        <w:ind w:firstLine="640" w:firstLineChars="200"/>
        <w:rPr>
          <w:rFonts w:hint="eastAsia" w:ascii="仿宋_GB2312" w:eastAsia="仿宋_GB2312"/>
          <w:color w:val="auto"/>
          <w:sz w:val="32"/>
          <w:szCs w:val="32"/>
          <w:highlight w:val="none"/>
          <w:lang w:val="en-US" w:eastAsia="zh-CN"/>
        </w:rPr>
      </w:pPr>
      <w:r>
        <w:rPr>
          <w:rFonts w:hint="eastAsia" w:ascii="仿宋_GB2312" w:eastAsia="仿宋_GB2312"/>
          <w:color w:val="auto"/>
          <w:sz w:val="32"/>
          <w:szCs w:val="32"/>
          <w:highlight w:val="none"/>
          <w:lang w:val="en-US" w:eastAsia="zh-CN"/>
        </w:rPr>
        <w:t xml:space="preserve"> 2.</w:t>
      </w:r>
      <w:r>
        <w:rPr>
          <w:rFonts w:hint="eastAsia" w:ascii="仿宋_GB2312" w:eastAsia="仿宋_GB2312"/>
          <w:color w:val="auto"/>
          <w:sz w:val="32"/>
          <w:szCs w:val="32"/>
          <w:highlight w:val="none"/>
          <w:lang w:val="zh-CN" w:eastAsia="zh-CN"/>
        </w:rPr>
        <w:t>人员概况</w:t>
      </w:r>
    </w:p>
    <w:p w14:paraId="3BFBDF0B">
      <w:pPr>
        <w:pStyle w:val="28"/>
        <w:spacing w:line="560" w:lineRule="exact"/>
        <w:ind w:firstLine="640" w:firstLineChars="200"/>
        <w:rPr>
          <w:rFonts w:hint="eastAsia" w:ascii="仿宋_GB2312" w:eastAsia="仿宋_GB2312"/>
          <w:color w:val="auto"/>
          <w:sz w:val="32"/>
          <w:szCs w:val="32"/>
          <w:highlight w:val="none"/>
          <w:lang w:val="zh-CN" w:eastAsia="zh-CN"/>
        </w:rPr>
      </w:pPr>
      <w:r>
        <w:rPr>
          <w:rFonts w:hint="eastAsia" w:ascii="仿宋_GB2312" w:eastAsia="仿宋_GB2312"/>
          <w:color w:val="auto"/>
          <w:sz w:val="32"/>
          <w:szCs w:val="32"/>
          <w:highlight w:val="none"/>
          <w:lang w:val="en-US" w:eastAsia="zh-CN"/>
        </w:rPr>
        <w:t>截至2022年底，</w:t>
      </w:r>
      <w:r>
        <w:rPr>
          <w:rFonts w:hint="default" w:ascii="仿宋_GB2312" w:eastAsia="仿宋_GB2312"/>
          <w:color w:val="auto"/>
          <w:sz w:val="32"/>
          <w:szCs w:val="32"/>
          <w:highlight w:val="none"/>
          <w:lang w:val="en-US" w:eastAsia="zh-CN"/>
        </w:rPr>
        <w:t>仁和区水利局有行政编制7人，参照公务员管理编制5人，事业编制20人，行政工勤1人，退休职工29人，无离休人员。</w:t>
      </w:r>
    </w:p>
    <w:p w14:paraId="378095E0">
      <w:pPr>
        <w:keepNext w:val="0"/>
        <w:keepLines w:val="0"/>
        <w:pageBreakBefore w:val="0"/>
        <w:widowControl/>
        <w:numPr>
          <w:ilvl w:val="0"/>
          <w:numId w:val="6"/>
        </w:numPr>
        <w:kinsoku/>
        <w:wordWrap/>
        <w:overflowPunct/>
        <w:topLinePunct w:val="0"/>
        <w:autoSpaceDE/>
        <w:autoSpaceDN/>
        <w:bidi w:val="0"/>
        <w:adjustRightInd w:val="0"/>
        <w:snapToGrid w:val="0"/>
        <w:spacing w:line="560" w:lineRule="exact"/>
        <w:ind w:left="0" w:leftChars="0" w:firstLine="643" w:firstLineChars="200"/>
        <w:contextualSpacing/>
        <w:jc w:val="left"/>
        <w:textAlignment w:val="auto"/>
        <w:rPr>
          <w:rFonts w:hint="eastAsia" w:ascii="楷体_GB2312" w:hAnsi="楷体_GB2312" w:eastAsia="楷体_GB2312" w:cs="楷体_GB2312"/>
          <w:b/>
          <w:bCs/>
          <w:color w:val="auto"/>
          <w:kern w:val="0"/>
          <w:sz w:val="32"/>
          <w:szCs w:val="32"/>
          <w:highlight w:val="none"/>
          <w:shd w:val="clear" w:color="auto" w:fill="FFFFFF"/>
          <w:lang w:val="zh-CN"/>
        </w:rPr>
      </w:pPr>
      <w:r>
        <w:rPr>
          <w:rFonts w:hint="eastAsia" w:ascii="楷体_GB2312" w:hAnsi="楷体_GB2312" w:eastAsia="楷体_GB2312" w:cs="楷体_GB2312"/>
          <w:b/>
          <w:bCs/>
          <w:color w:val="auto"/>
          <w:kern w:val="0"/>
          <w:sz w:val="32"/>
          <w:szCs w:val="32"/>
          <w:highlight w:val="none"/>
          <w:shd w:val="clear" w:color="auto" w:fill="FFFFFF"/>
          <w:lang w:val="zh-CN"/>
        </w:rPr>
        <w:t>年度主要工作任务。</w:t>
      </w:r>
    </w:p>
    <w:p w14:paraId="7CBD5CBD">
      <w:pPr>
        <w:pStyle w:val="28"/>
        <w:spacing w:line="560" w:lineRule="exact"/>
        <w:ind w:firstLine="643" w:firstLineChars="200"/>
        <w:rPr>
          <w:rFonts w:hint="eastAsia" w:ascii="仿宋_GB2312" w:eastAsia="仿宋_GB2312"/>
          <w:color w:val="auto"/>
          <w:sz w:val="32"/>
          <w:szCs w:val="32"/>
          <w:highlight w:val="none"/>
          <w:lang w:val="en-US" w:eastAsia="zh-CN"/>
        </w:rPr>
      </w:pPr>
      <w:r>
        <w:rPr>
          <w:rFonts w:hint="eastAsia" w:ascii="楷体_GB2312" w:hAnsi="楷体_GB2312" w:eastAsia="楷体_GB2312" w:cs="楷体_GB2312"/>
          <w:b/>
          <w:bCs/>
          <w:color w:val="auto"/>
          <w:kern w:val="0"/>
          <w:sz w:val="32"/>
          <w:szCs w:val="32"/>
          <w:highlight w:val="none"/>
          <w:shd w:val="clear" w:color="auto" w:fill="FFFFFF"/>
          <w:lang w:val="en-US" w:eastAsia="zh-CN" w:bidi="ar-SA"/>
        </w:rPr>
        <w:t>1.加强党的领导，全面加强党的建设。</w:t>
      </w:r>
      <w:r>
        <w:rPr>
          <w:rFonts w:hint="eastAsia" w:ascii="仿宋_GB2312" w:eastAsia="仿宋_GB2312"/>
          <w:color w:val="auto"/>
          <w:sz w:val="32"/>
          <w:szCs w:val="32"/>
          <w:highlight w:val="none"/>
          <w:lang w:val="en-US" w:eastAsia="zh-CN"/>
        </w:rPr>
        <w:t>一是持续开展“党史学习教育”常态化制度化学习机制和“不忘初心、牢记使命”长效学习机制；二是进一步压实党建、意识形态、党风廉政建设责任制；三是强化党建基层基础，抓实、抓细并规范党总支、党支部日常党建工作；四是树品牌抓创新。围绕中心工作抓党建工作方法创新，抓出特色、抓出亮点、创建水利党建品牌；五是从严从实抓制度执行。敢于担当，严格管理干部职工；六是持续不断加强作风建设，在责任落实、勇于担当、工作成效中进一步深化锤炼工作作风。</w:t>
      </w:r>
    </w:p>
    <w:p w14:paraId="63118502">
      <w:pPr>
        <w:pStyle w:val="28"/>
        <w:spacing w:line="560" w:lineRule="exact"/>
        <w:ind w:firstLine="640" w:firstLineChars="200"/>
        <w:rPr>
          <w:rFonts w:hint="default" w:ascii="仿宋_GB2312" w:eastAsia="仿宋_GB2312"/>
          <w:color w:val="auto"/>
          <w:sz w:val="32"/>
          <w:szCs w:val="32"/>
          <w:highlight w:val="none"/>
          <w:lang w:val="en-US" w:eastAsia="zh-CN"/>
        </w:rPr>
      </w:pPr>
      <w:r>
        <w:rPr>
          <w:rFonts w:hint="eastAsia" w:ascii="仿宋_GB2312" w:eastAsia="仿宋_GB2312"/>
          <w:color w:val="auto"/>
          <w:sz w:val="32"/>
          <w:szCs w:val="32"/>
          <w:highlight w:val="none"/>
          <w:lang w:val="en-US" w:eastAsia="zh-CN"/>
        </w:rPr>
        <w:t xml:space="preserve"> </w:t>
      </w:r>
      <w:r>
        <w:rPr>
          <w:rFonts w:hint="eastAsia" w:ascii="楷体_GB2312" w:hAnsi="楷体_GB2312" w:eastAsia="楷体_GB2312" w:cs="楷体_GB2312"/>
          <w:b/>
          <w:bCs/>
          <w:color w:val="auto"/>
          <w:kern w:val="0"/>
          <w:sz w:val="32"/>
          <w:szCs w:val="32"/>
          <w:highlight w:val="none"/>
          <w:shd w:val="clear" w:color="auto" w:fill="FFFFFF"/>
          <w:lang w:val="en-US" w:eastAsia="zh-CN" w:bidi="ar-SA"/>
        </w:rPr>
        <w:t>2.多措并举做好抗旱工作。</w:t>
      </w:r>
      <w:r>
        <w:rPr>
          <w:rFonts w:hint="eastAsia" w:ascii="仿宋_GB2312" w:eastAsia="仿宋_GB2312"/>
          <w:color w:val="auto"/>
          <w:sz w:val="32"/>
          <w:szCs w:val="32"/>
          <w:highlight w:val="none"/>
          <w:lang w:val="en-US" w:eastAsia="zh-CN"/>
        </w:rPr>
        <w:t>针对</w:t>
      </w:r>
      <w:r>
        <w:rPr>
          <w:rFonts w:hint="default" w:ascii="仿宋_GB2312" w:eastAsia="仿宋_GB2312"/>
          <w:color w:val="auto"/>
          <w:sz w:val="32"/>
          <w:szCs w:val="32"/>
          <w:highlight w:val="none"/>
          <w:lang w:val="en-US" w:eastAsia="zh-CN"/>
        </w:rPr>
        <w:t>今冬明春全区</w:t>
      </w:r>
      <w:r>
        <w:rPr>
          <w:rFonts w:hint="eastAsia" w:ascii="仿宋_GB2312" w:eastAsia="仿宋_GB2312"/>
          <w:color w:val="auto"/>
          <w:sz w:val="32"/>
          <w:szCs w:val="32"/>
          <w:highlight w:val="none"/>
          <w:lang w:val="en-US" w:eastAsia="zh-CN"/>
        </w:rPr>
        <w:t>各乡镇</w:t>
      </w:r>
      <w:r>
        <w:rPr>
          <w:rFonts w:hint="default" w:ascii="仿宋_GB2312" w:eastAsia="仿宋_GB2312"/>
          <w:color w:val="auto"/>
          <w:sz w:val="32"/>
          <w:szCs w:val="32"/>
          <w:highlight w:val="none"/>
          <w:lang w:val="en-US" w:eastAsia="zh-CN"/>
        </w:rPr>
        <w:t>不同程度发生干旱灾害，落实抗旱减灾工作责任，实行抗旱减灾包保工作机制，切实督促各项抗旱减灾措施落地落实</w:t>
      </w:r>
      <w:r>
        <w:rPr>
          <w:rFonts w:hint="eastAsia" w:ascii="仿宋_GB2312" w:eastAsia="仿宋_GB2312"/>
          <w:color w:val="auto"/>
          <w:sz w:val="32"/>
          <w:szCs w:val="32"/>
          <w:highlight w:val="none"/>
          <w:lang w:val="en-US" w:eastAsia="zh-CN"/>
        </w:rPr>
        <w:t>，实行严格的塘库供水管理，推行供水计量计价收费促进节约用水，做好贫困户等特殊群体送水、拉水准备；因地制宜，按轻重缓急实施一批抗旱应急工程，缓解生活生产用水问题。</w:t>
      </w:r>
    </w:p>
    <w:p w14:paraId="43D0C0B7">
      <w:pPr>
        <w:pStyle w:val="28"/>
        <w:spacing w:line="560" w:lineRule="exact"/>
        <w:ind w:firstLine="643" w:firstLineChars="200"/>
        <w:rPr>
          <w:rFonts w:hint="default" w:ascii="仿宋_GB2312" w:eastAsia="仿宋_GB2312"/>
          <w:color w:val="auto"/>
          <w:sz w:val="32"/>
          <w:szCs w:val="32"/>
          <w:highlight w:val="none"/>
          <w:lang w:val="en-US" w:eastAsia="zh-CN"/>
        </w:rPr>
      </w:pPr>
      <w:r>
        <w:rPr>
          <w:rFonts w:hint="eastAsia" w:ascii="楷体_GB2312" w:hAnsi="楷体_GB2312" w:eastAsia="楷体_GB2312" w:cs="楷体_GB2312"/>
          <w:b/>
          <w:bCs/>
          <w:color w:val="auto"/>
          <w:kern w:val="0"/>
          <w:sz w:val="32"/>
          <w:szCs w:val="32"/>
          <w:highlight w:val="none"/>
          <w:shd w:val="clear" w:color="auto" w:fill="FFFFFF"/>
          <w:lang w:val="en-US" w:eastAsia="zh-CN" w:bidi="ar-SA"/>
        </w:rPr>
        <w:t>3.</w:t>
      </w:r>
      <w:r>
        <w:rPr>
          <w:rFonts w:hint="default" w:ascii="楷体_GB2312" w:hAnsi="楷体_GB2312" w:eastAsia="楷体_GB2312" w:cs="楷体_GB2312"/>
          <w:b/>
          <w:bCs/>
          <w:color w:val="auto"/>
          <w:kern w:val="0"/>
          <w:sz w:val="32"/>
          <w:szCs w:val="32"/>
          <w:highlight w:val="none"/>
          <w:shd w:val="clear" w:color="auto" w:fill="FFFFFF"/>
          <w:lang w:val="en-US" w:eastAsia="zh-CN" w:bidi="ar-SA"/>
        </w:rPr>
        <w:t>全力抓好防汛减灾。</w:t>
      </w:r>
      <w:r>
        <w:rPr>
          <w:rFonts w:hint="default" w:ascii="仿宋_GB2312" w:eastAsia="仿宋_GB2312"/>
          <w:color w:val="auto"/>
          <w:sz w:val="32"/>
          <w:szCs w:val="32"/>
          <w:highlight w:val="none"/>
          <w:lang w:val="en-US" w:eastAsia="zh-CN"/>
        </w:rPr>
        <w:t>进一步增强防汛责任感、紧迫感，深入贯彻落实区委、区政府防汛减灾工作部署，不折不扣落实防汛责任、防汛隐患排查整改、监测预警、应急避让和值班值守各项工作，全面实现减少灾害到最低程度的任务目标。</w:t>
      </w:r>
    </w:p>
    <w:p w14:paraId="669B285C">
      <w:pPr>
        <w:pStyle w:val="28"/>
        <w:spacing w:line="560" w:lineRule="exact"/>
        <w:ind w:firstLine="643" w:firstLineChars="200"/>
        <w:rPr>
          <w:rFonts w:hint="default" w:ascii="仿宋_GB2312" w:eastAsia="仿宋_GB2312"/>
          <w:color w:val="auto"/>
          <w:sz w:val="32"/>
          <w:szCs w:val="32"/>
          <w:highlight w:val="none"/>
          <w:lang w:val="en-US" w:eastAsia="zh-CN"/>
        </w:rPr>
      </w:pPr>
      <w:r>
        <w:rPr>
          <w:rFonts w:hint="eastAsia" w:ascii="楷体_GB2312" w:hAnsi="楷体_GB2312" w:eastAsia="楷体_GB2312" w:cs="楷体_GB2312"/>
          <w:b/>
          <w:bCs/>
          <w:color w:val="auto"/>
          <w:kern w:val="0"/>
          <w:sz w:val="32"/>
          <w:szCs w:val="32"/>
          <w:highlight w:val="none"/>
          <w:shd w:val="clear" w:color="auto" w:fill="FFFFFF"/>
          <w:lang w:val="en-US" w:eastAsia="zh-CN" w:bidi="ar-SA"/>
        </w:rPr>
        <w:t>4.</w:t>
      </w:r>
      <w:r>
        <w:rPr>
          <w:rFonts w:hint="default" w:ascii="楷体_GB2312" w:hAnsi="楷体_GB2312" w:eastAsia="楷体_GB2312" w:cs="楷体_GB2312"/>
          <w:b/>
          <w:bCs/>
          <w:color w:val="auto"/>
          <w:kern w:val="0"/>
          <w:sz w:val="32"/>
          <w:szCs w:val="32"/>
          <w:highlight w:val="none"/>
          <w:shd w:val="clear" w:color="auto" w:fill="FFFFFF"/>
          <w:lang w:val="en-US" w:eastAsia="zh-CN" w:bidi="ar-SA"/>
        </w:rPr>
        <w:t>深入推进河湖长制。</w:t>
      </w:r>
      <w:r>
        <w:rPr>
          <w:rFonts w:hint="default" w:ascii="仿宋_GB2312" w:eastAsia="仿宋_GB2312"/>
          <w:color w:val="auto"/>
          <w:sz w:val="32"/>
          <w:szCs w:val="32"/>
          <w:highlight w:val="none"/>
          <w:lang w:val="en-US" w:eastAsia="zh-CN"/>
        </w:rPr>
        <w:t>深入开展河湖“清四乱”专项行动，进一步加快环境突出问题整改。编制完成6条河流采砂规划（2021-2025年）及区级7条主要河流 “一河（湖）一策”管理保护方案（2021－2025年），加快推进国有水管单位的水利工程管理与保护范围划定工作。</w:t>
      </w:r>
    </w:p>
    <w:p w14:paraId="25536EBF">
      <w:pPr>
        <w:pStyle w:val="28"/>
        <w:spacing w:line="560" w:lineRule="exact"/>
        <w:ind w:firstLine="643" w:firstLineChars="200"/>
        <w:rPr>
          <w:rFonts w:hint="default" w:ascii="仿宋_GB2312" w:eastAsia="仿宋_GB2312"/>
          <w:color w:val="auto"/>
          <w:sz w:val="32"/>
          <w:szCs w:val="32"/>
          <w:highlight w:val="none"/>
          <w:lang w:val="en-US" w:eastAsia="zh-CN"/>
        </w:rPr>
      </w:pPr>
      <w:r>
        <w:rPr>
          <w:rFonts w:hint="eastAsia" w:ascii="楷体_GB2312" w:hAnsi="楷体_GB2312" w:eastAsia="楷体_GB2312" w:cs="楷体_GB2312"/>
          <w:b/>
          <w:bCs/>
          <w:color w:val="auto"/>
          <w:kern w:val="0"/>
          <w:sz w:val="32"/>
          <w:szCs w:val="32"/>
          <w:highlight w:val="none"/>
          <w:shd w:val="clear" w:color="auto" w:fill="FFFFFF"/>
          <w:lang w:val="en-US" w:eastAsia="zh-CN" w:bidi="ar-SA"/>
        </w:rPr>
        <w:t>5.积极做好水资源配置</w:t>
      </w:r>
      <w:r>
        <w:rPr>
          <w:rFonts w:hint="default" w:ascii="楷体_GB2312" w:hAnsi="楷体_GB2312" w:eastAsia="楷体_GB2312" w:cs="楷体_GB2312"/>
          <w:b/>
          <w:bCs/>
          <w:color w:val="auto"/>
          <w:kern w:val="0"/>
          <w:sz w:val="32"/>
          <w:szCs w:val="32"/>
          <w:highlight w:val="none"/>
          <w:shd w:val="clear" w:color="auto" w:fill="FFFFFF"/>
          <w:lang w:val="en-US" w:eastAsia="zh-CN" w:bidi="ar-SA"/>
        </w:rPr>
        <w:t>。</w:t>
      </w:r>
      <w:r>
        <w:rPr>
          <w:rFonts w:hint="eastAsia" w:ascii="仿宋_GB2312" w:eastAsia="仿宋_GB2312"/>
          <w:color w:val="auto"/>
          <w:sz w:val="32"/>
          <w:szCs w:val="32"/>
          <w:highlight w:val="none"/>
          <w:lang w:val="en-US" w:eastAsia="zh-CN"/>
        </w:rPr>
        <w:t>加强与上级水利部门衔接，积极推进“饮水上山”工程前期工作，同时进一步研究完善与之相关的区域水网连通规划。</w:t>
      </w:r>
    </w:p>
    <w:p w14:paraId="34CEEC06">
      <w:pPr>
        <w:pStyle w:val="28"/>
        <w:spacing w:line="560" w:lineRule="exact"/>
        <w:ind w:firstLine="643" w:firstLineChars="200"/>
        <w:rPr>
          <w:rFonts w:hint="eastAsia" w:ascii="仿宋_GB2312" w:eastAsia="仿宋_GB2312"/>
          <w:color w:val="auto"/>
          <w:sz w:val="32"/>
          <w:szCs w:val="32"/>
          <w:highlight w:val="none"/>
          <w:lang w:val="zh-CN" w:eastAsia="zh-CN"/>
        </w:rPr>
      </w:pPr>
      <w:r>
        <w:rPr>
          <w:rFonts w:hint="eastAsia" w:ascii="楷体_GB2312" w:hAnsi="楷体_GB2312" w:eastAsia="楷体_GB2312" w:cs="楷体_GB2312"/>
          <w:b/>
          <w:bCs/>
          <w:color w:val="auto"/>
          <w:kern w:val="0"/>
          <w:sz w:val="32"/>
          <w:szCs w:val="32"/>
          <w:highlight w:val="none"/>
          <w:shd w:val="clear" w:color="auto" w:fill="FFFFFF"/>
          <w:lang w:val="en-US" w:eastAsia="zh-CN" w:bidi="ar-SA"/>
        </w:rPr>
        <w:t>6.</w:t>
      </w:r>
      <w:r>
        <w:rPr>
          <w:rFonts w:hint="default" w:ascii="楷体_GB2312" w:hAnsi="楷体_GB2312" w:eastAsia="楷体_GB2312" w:cs="楷体_GB2312"/>
          <w:b/>
          <w:bCs/>
          <w:color w:val="auto"/>
          <w:kern w:val="0"/>
          <w:sz w:val="32"/>
          <w:szCs w:val="32"/>
          <w:highlight w:val="none"/>
          <w:shd w:val="clear" w:color="auto" w:fill="FFFFFF"/>
          <w:lang w:val="en-US" w:eastAsia="zh-CN" w:bidi="ar-SA"/>
        </w:rPr>
        <w:t>积极包装争取项目。</w:t>
      </w:r>
      <w:r>
        <w:rPr>
          <w:rFonts w:hint="eastAsia" w:ascii="仿宋_GB2312" w:eastAsia="仿宋_GB2312"/>
          <w:color w:val="auto"/>
          <w:sz w:val="32"/>
          <w:szCs w:val="32"/>
          <w:highlight w:val="none"/>
          <w:lang w:val="en-US" w:eastAsia="zh-CN"/>
        </w:rPr>
        <w:t>聚焦乡村振兴，以乡村水务、水库整治、农村水利综合改革、水系连通为重点</w:t>
      </w:r>
      <w:r>
        <w:rPr>
          <w:rFonts w:hint="default" w:ascii="仿宋_GB2312" w:eastAsia="仿宋_GB2312"/>
          <w:color w:val="auto"/>
          <w:sz w:val="32"/>
          <w:szCs w:val="32"/>
          <w:highlight w:val="none"/>
          <w:lang w:val="en-US" w:eastAsia="zh-CN"/>
        </w:rPr>
        <w:t>，全力以赴“抓项目、抓政策、抓资金”。积极</w:t>
      </w:r>
      <w:r>
        <w:rPr>
          <w:rFonts w:hint="eastAsia" w:ascii="仿宋_GB2312" w:eastAsia="仿宋_GB2312"/>
          <w:color w:val="auto"/>
          <w:sz w:val="32"/>
          <w:szCs w:val="32"/>
          <w:highlight w:val="none"/>
          <w:lang w:val="en-US" w:eastAsia="zh-CN"/>
        </w:rPr>
        <w:t>争取</w:t>
      </w:r>
      <w:r>
        <w:rPr>
          <w:rFonts w:hint="default" w:ascii="仿宋_GB2312" w:eastAsia="仿宋_GB2312"/>
          <w:color w:val="auto"/>
          <w:sz w:val="32"/>
          <w:szCs w:val="32"/>
          <w:highlight w:val="none"/>
          <w:lang w:val="en-US" w:eastAsia="zh-CN"/>
        </w:rPr>
        <w:t>中小河流防洪治理、</w:t>
      </w:r>
      <w:r>
        <w:rPr>
          <w:rFonts w:hint="eastAsia" w:ascii="仿宋_GB2312" w:eastAsia="仿宋_GB2312"/>
          <w:color w:val="auto"/>
          <w:sz w:val="32"/>
          <w:szCs w:val="32"/>
          <w:highlight w:val="none"/>
          <w:lang w:val="en-US" w:eastAsia="zh-CN"/>
        </w:rPr>
        <w:t>水库整治、</w:t>
      </w:r>
      <w:r>
        <w:rPr>
          <w:rFonts w:hint="default" w:ascii="仿宋_GB2312" w:eastAsia="仿宋_GB2312"/>
          <w:color w:val="auto"/>
          <w:sz w:val="32"/>
          <w:szCs w:val="32"/>
          <w:highlight w:val="none"/>
          <w:lang w:val="en-US" w:eastAsia="zh-CN"/>
        </w:rPr>
        <w:t>农村饮水</w:t>
      </w:r>
      <w:r>
        <w:rPr>
          <w:rFonts w:hint="eastAsia" w:ascii="仿宋_GB2312" w:eastAsia="仿宋_GB2312"/>
          <w:color w:val="auto"/>
          <w:sz w:val="32"/>
          <w:szCs w:val="32"/>
          <w:highlight w:val="none"/>
          <w:lang w:val="en-US" w:eastAsia="zh-CN"/>
        </w:rPr>
        <w:t>保障</w:t>
      </w:r>
      <w:r>
        <w:rPr>
          <w:rFonts w:hint="default" w:ascii="仿宋_GB2312" w:eastAsia="仿宋_GB2312"/>
          <w:color w:val="auto"/>
          <w:sz w:val="32"/>
          <w:szCs w:val="32"/>
          <w:highlight w:val="none"/>
          <w:lang w:val="en-US" w:eastAsia="zh-CN"/>
        </w:rPr>
        <w:t>、水土保持</w:t>
      </w:r>
      <w:r>
        <w:rPr>
          <w:rFonts w:hint="eastAsia" w:ascii="仿宋_GB2312" w:eastAsia="仿宋_GB2312"/>
          <w:color w:val="auto"/>
          <w:sz w:val="32"/>
          <w:szCs w:val="32"/>
          <w:highlight w:val="none"/>
          <w:lang w:val="en-US" w:eastAsia="zh-CN"/>
        </w:rPr>
        <w:t>等</w:t>
      </w:r>
      <w:r>
        <w:rPr>
          <w:rFonts w:hint="default" w:ascii="仿宋_GB2312" w:eastAsia="仿宋_GB2312"/>
          <w:color w:val="auto"/>
          <w:sz w:val="32"/>
          <w:szCs w:val="32"/>
          <w:highlight w:val="none"/>
          <w:lang w:val="en-US" w:eastAsia="zh-CN"/>
        </w:rPr>
        <w:t>项目，争取上级水利政策支持，加快实施夯实水利保障</w:t>
      </w:r>
      <w:r>
        <w:rPr>
          <w:rFonts w:hint="eastAsia" w:ascii="仿宋_GB2312" w:eastAsia="仿宋_GB2312"/>
          <w:color w:val="auto"/>
          <w:sz w:val="32"/>
          <w:szCs w:val="32"/>
          <w:highlight w:val="none"/>
          <w:lang w:val="en-US" w:eastAsia="zh-CN"/>
        </w:rPr>
        <w:t>基础</w:t>
      </w:r>
      <w:r>
        <w:rPr>
          <w:rFonts w:hint="default" w:ascii="仿宋_GB2312" w:eastAsia="仿宋_GB2312"/>
          <w:color w:val="auto"/>
          <w:sz w:val="32"/>
          <w:szCs w:val="32"/>
          <w:highlight w:val="none"/>
          <w:lang w:val="en-US" w:eastAsia="zh-CN"/>
        </w:rPr>
        <w:t>。</w:t>
      </w:r>
    </w:p>
    <w:p w14:paraId="06C6A9AF">
      <w:pPr>
        <w:keepNext w:val="0"/>
        <w:keepLines w:val="0"/>
        <w:pageBreakBefore w:val="0"/>
        <w:widowControl/>
        <w:numPr>
          <w:ilvl w:val="0"/>
          <w:numId w:val="6"/>
        </w:numPr>
        <w:kinsoku/>
        <w:wordWrap/>
        <w:overflowPunct/>
        <w:topLinePunct w:val="0"/>
        <w:autoSpaceDE/>
        <w:autoSpaceDN/>
        <w:bidi w:val="0"/>
        <w:adjustRightInd w:val="0"/>
        <w:snapToGrid w:val="0"/>
        <w:spacing w:line="560" w:lineRule="exact"/>
        <w:ind w:left="0" w:leftChars="0" w:firstLine="643" w:firstLineChars="200"/>
        <w:contextualSpacing/>
        <w:jc w:val="left"/>
        <w:textAlignment w:val="auto"/>
        <w:rPr>
          <w:rFonts w:hint="eastAsia" w:ascii="楷体_GB2312" w:hAnsi="楷体_GB2312" w:eastAsia="楷体_GB2312" w:cs="楷体_GB2312"/>
          <w:b/>
          <w:bCs/>
          <w:color w:val="auto"/>
          <w:kern w:val="0"/>
          <w:sz w:val="32"/>
          <w:szCs w:val="32"/>
          <w:highlight w:val="none"/>
          <w:shd w:val="clear" w:color="auto" w:fill="FFFFFF"/>
          <w:lang w:val="zh-CN"/>
        </w:rPr>
      </w:pPr>
      <w:r>
        <w:rPr>
          <w:rFonts w:hint="eastAsia" w:ascii="楷体_GB2312" w:hAnsi="楷体_GB2312" w:eastAsia="楷体_GB2312" w:cs="楷体_GB2312"/>
          <w:b/>
          <w:bCs/>
          <w:color w:val="auto"/>
          <w:kern w:val="0"/>
          <w:sz w:val="32"/>
          <w:szCs w:val="32"/>
          <w:highlight w:val="none"/>
          <w:shd w:val="clear" w:color="auto" w:fill="FFFFFF"/>
          <w:lang w:val="zh-CN"/>
        </w:rPr>
        <w:t>部门整体支出绩效目标。</w:t>
      </w:r>
    </w:p>
    <w:p w14:paraId="6BE82E29">
      <w:pPr>
        <w:pStyle w:val="28"/>
        <w:spacing w:line="560" w:lineRule="exact"/>
        <w:ind w:firstLine="480" w:firstLineChars="200"/>
        <w:rPr>
          <w:rFonts w:hint="default" w:ascii="仿宋_GB2312" w:eastAsia="仿宋_GB2312"/>
          <w:color w:val="auto"/>
          <w:sz w:val="32"/>
          <w:szCs w:val="32"/>
          <w:highlight w:val="none"/>
          <w:lang w:val="en-US" w:eastAsia="zh-CN"/>
        </w:rPr>
      </w:pPr>
      <w:r>
        <w:rPr>
          <w:rFonts w:hint="eastAsia"/>
          <w:lang w:val="en-US" w:eastAsia="zh-CN"/>
        </w:rPr>
        <w:t xml:space="preserve"> </w:t>
      </w:r>
      <w:r>
        <w:rPr>
          <w:rFonts w:hint="eastAsia" w:ascii="仿宋_GB2312" w:eastAsia="仿宋_GB2312"/>
          <w:color w:val="auto"/>
          <w:sz w:val="32"/>
          <w:szCs w:val="32"/>
          <w:highlight w:val="none"/>
          <w:lang w:val="zh-CN" w:eastAsia="zh-CN"/>
        </w:rPr>
        <w:t>全力抓好防汛减灾 ；深入开展河湖“清四乱”专项行动，进一步加快环境突出问题整改；加快推进国有水管单位的水利工程管理与保护范围划定工作；积极做好水资源配置；积极争取中小河流防洪治理、水库整治、农村饮水保障、水土保持等项目，争取上级水利政策支持，加快实施夯实水利保障基础。</w:t>
      </w:r>
    </w:p>
    <w:p w14:paraId="393E5E4C">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ascii="黑体" w:hAnsi="宋体" w:eastAsia="黑体" w:cs="宋体"/>
          <w:color w:val="auto"/>
          <w:kern w:val="0"/>
          <w:sz w:val="32"/>
          <w:szCs w:val="32"/>
          <w:highlight w:val="none"/>
          <w:shd w:val="clear" w:color="auto" w:fill="FFFFFF"/>
        </w:rPr>
      </w:pPr>
      <w:r>
        <w:rPr>
          <w:rFonts w:hint="eastAsia" w:ascii="黑体" w:hAnsi="宋体" w:eastAsia="黑体" w:cs="宋体"/>
          <w:color w:val="auto"/>
          <w:kern w:val="0"/>
          <w:sz w:val="32"/>
          <w:szCs w:val="32"/>
          <w:highlight w:val="none"/>
          <w:shd w:val="clear" w:color="auto" w:fill="FFFFFF"/>
        </w:rPr>
        <w:t>二、</w:t>
      </w:r>
      <w:r>
        <w:rPr>
          <w:rFonts w:hint="eastAsia" w:ascii="黑体" w:hAnsi="宋体" w:eastAsia="黑体" w:cs="宋体"/>
          <w:color w:val="auto"/>
          <w:kern w:val="0"/>
          <w:sz w:val="32"/>
          <w:szCs w:val="32"/>
          <w:highlight w:val="none"/>
          <w:shd w:val="clear" w:color="auto" w:fill="FFFFFF"/>
          <w:lang w:eastAsia="zh-CN"/>
        </w:rPr>
        <w:t>部门</w:t>
      </w:r>
      <w:r>
        <w:rPr>
          <w:rFonts w:hint="eastAsia" w:ascii="黑体" w:hAnsi="宋体" w:eastAsia="黑体" w:cs="宋体"/>
          <w:color w:val="auto"/>
          <w:kern w:val="0"/>
          <w:sz w:val="32"/>
          <w:szCs w:val="32"/>
          <w:highlight w:val="none"/>
          <w:shd w:val="clear" w:color="auto" w:fill="FFFFFF"/>
        </w:rPr>
        <w:t>资金收支情况</w:t>
      </w:r>
    </w:p>
    <w:p w14:paraId="4831B346">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contextualSpacing/>
        <w:jc w:val="left"/>
        <w:textAlignment w:val="auto"/>
        <w:rPr>
          <w:rFonts w:hint="eastAsia" w:ascii="楷体_GB2312" w:hAnsi="楷体_GB2312" w:eastAsia="楷体_GB2312" w:cs="楷体_GB2312"/>
          <w:b/>
          <w:bCs/>
          <w:color w:val="auto"/>
          <w:kern w:val="0"/>
          <w:sz w:val="32"/>
          <w:szCs w:val="32"/>
          <w:highlight w:val="none"/>
          <w:shd w:val="clear" w:color="auto" w:fill="FFFFFF"/>
          <w:lang w:val="zh-CN"/>
        </w:rPr>
      </w:pPr>
      <w:r>
        <w:rPr>
          <w:rFonts w:hint="eastAsia" w:ascii="楷体_GB2312" w:hAnsi="楷体_GB2312" w:eastAsia="楷体_GB2312" w:cs="楷体_GB2312"/>
          <w:b/>
          <w:bCs/>
          <w:color w:val="auto"/>
          <w:kern w:val="0"/>
          <w:sz w:val="32"/>
          <w:szCs w:val="32"/>
          <w:highlight w:val="none"/>
          <w:shd w:val="clear" w:color="auto" w:fill="FFFFFF"/>
          <w:lang w:val="zh-CN"/>
        </w:rPr>
        <w:t>（一）部门总体收支情况。</w:t>
      </w:r>
    </w:p>
    <w:p w14:paraId="36B768BB">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hint="eastAsia" w:ascii="仿宋_GB2312" w:hAnsi="Calibri" w:eastAsia="仿宋_GB2312" w:cs="仿宋"/>
          <w:color w:val="auto"/>
          <w:kern w:val="0"/>
          <w:sz w:val="32"/>
          <w:szCs w:val="32"/>
          <w:highlight w:val="none"/>
          <w:lang w:val="en-US" w:eastAsia="zh-CN" w:bidi="ar-SA"/>
        </w:rPr>
      </w:pPr>
      <w:r>
        <w:rPr>
          <w:rFonts w:hint="eastAsia" w:ascii="仿宋_GB2312" w:hAnsi="Calibri" w:eastAsia="仿宋_GB2312" w:cs="仿宋"/>
          <w:color w:val="auto"/>
          <w:kern w:val="0"/>
          <w:sz w:val="32"/>
          <w:szCs w:val="32"/>
          <w:highlight w:val="none"/>
          <w:lang w:val="en-US" w:eastAsia="zh-CN" w:bidi="ar-SA"/>
        </w:rPr>
        <w:t>1.部门总体收入情况</w:t>
      </w:r>
    </w:p>
    <w:p w14:paraId="33A5FE7F">
      <w:pPr>
        <w:keepNext w:val="0"/>
        <w:keepLines w:val="0"/>
        <w:pageBreakBefore w:val="0"/>
        <w:kinsoku/>
        <w:wordWrap/>
        <w:overflowPunct/>
        <w:topLinePunct w:val="0"/>
        <w:autoSpaceDE/>
        <w:autoSpaceDN/>
        <w:bidi w:val="0"/>
        <w:spacing w:line="580" w:lineRule="exact"/>
        <w:ind w:firstLine="640" w:firstLineChars="200"/>
        <w:textAlignment w:val="auto"/>
        <w:rPr>
          <w:rFonts w:hint="default" w:ascii="仿宋_GB2312" w:hAnsi="Calibri" w:eastAsia="仿宋_GB2312" w:cs="仿宋"/>
          <w:color w:val="auto"/>
          <w:kern w:val="0"/>
          <w:sz w:val="32"/>
          <w:szCs w:val="32"/>
          <w:highlight w:val="none"/>
          <w:lang w:val="en-US" w:eastAsia="zh-CN" w:bidi="ar-SA"/>
        </w:rPr>
      </w:pPr>
      <w:r>
        <w:rPr>
          <w:rFonts w:hint="eastAsia" w:ascii="仿宋_GB2312" w:hAnsi="Calibri" w:eastAsia="仿宋_GB2312" w:cs="仿宋"/>
          <w:color w:val="auto"/>
          <w:kern w:val="0"/>
          <w:sz w:val="32"/>
          <w:szCs w:val="32"/>
          <w:highlight w:val="none"/>
          <w:lang w:val="en-US" w:eastAsia="zh-CN" w:bidi="ar-SA"/>
        </w:rPr>
        <w:t xml:space="preserve"> </w:t>
      </w:r>
      <w:r>
        <w:rPr>
          <w:rFonts w:hint="default" w:ascii="仿宋_GB2312" w:hAnsi="Calibri" w:eastAsia="仿宋_GB2312" w:cs="仿宋"/>
          <w:color w:val="auto"/>
          <w:kern w:val="0"/>
          <w:sz w:val="32"/>
          <w:szCs w:val="32"/>
          <w:highlight w:val="none"/>
          <w:lang w:val="en-US" w:eastAsia="zh-CN" w:bidi="ar-SA"/>
        </w:rPr>
        <w:t>2022年</w:t>
      </w:r>
      <w:r>
        <w:rPr>
          <w:rFonts w:hint="eastAsia" w:ascii="仿宋_GB2312" w:hAnsi="Calibri" w:eastAsia="仿宋_GB2312" w:cs="仿宋"/>
          <w:color w:val="auto"/>
          <w:kern w:val="0"/>
          <w:sz w:val="32"/>
          <w:szCs w:val="32"/>
          <w:highlight w:val="none"/>
          <w:lang w:val="en-US" w:eastAsia="zh-CN" w:bidi="ar-SA"/>
        </w:rPr>
        <w:t>决算</w:t>
      </w:r>
      <w:r>
        <w:rPr>
          <w:rFonts w:hint="default" w:ascii="仿宋_GB2312" w:hAnsi="Calibri" w:eastAsia="仿宋_GB2312" w:cs="仿宋"/>
          <w:color w:val="auto"/>
          <w:kern w:val="0"/>
          <w:sz w:val="32"/>
          <w:szCs w:val="32"/>
          <w:highlight w:val="none"/>
          <w:lang w:val="en-US" w:eastAsia="zh-CN" w:bidi="ar-SA"/>
        </w:rPr>
        <w:t>收入</w:t>
      </w:r>
      <w:r>
        <w:rPr>
          <w:rFonts w:hint="eastAsia" w:ascii="仿宋_GB2312" w:hAnsi="Calibri" w:eastAsia="仿宋_GB2312" w:cs="仿宋"/>
          <w:color w:val="auto"/>
          <w:kern w:val="0"/>
          <w:sz w:val="32"/>
          <w:szCs w:val="32"/>
          <w:highlight w:val="none"/>
          <w:lang w:val="zh-CN" w:eastAsia="zh-CN" w:bidi="ar-SA"/>
        </w:rPr>
        <w:t>（财政拨款收入）总额</w:t>
      </w:r>
      <w:r>
        <w:rPr>
          <w:rFonts w:hint="eastAsia" w:ascii="仿宋_GB2312" w:hAnsi="Calibri" w:eastAsia="仿宋_GB2312" w:cs="仿宋"/>
          <w:color w:val="auto"/>
          <w:kern w:val="0"/>
          <w:sz w:val="32"/>
          <w:szCs w:val="32"/>
          <w:highlight w:val="none"/>
          <w:lang w:val="en-US" w:eastAsia="zh-CN" w:bidi="ar-SA"/>
        </w:rPr>
        <w:t>3271.34万元。</w:t>
      </w:r>
      <w:r>
        <w:rPr>
          <w:rFonts w:hint="default" w:ascii="仿宋_GB2312" w:hAnsi="Calibri" w:eastAsia="仿宋_GB2312" w:cs="仿宋"/>
          <w:color w:val="auto"/>
          <w:kern w:val="0"/>
          <w:sz w:val="32"/>
          <w:szCs w:val="32"/>
          <w:highlight w:val="none"/>
          <w:lang w:val="en-US" w:eastAsia="zh-CN" w:bidi="ar-SA"/>
        </w:rPr>
        <w:t>其中：一般公共预算</w:t>
      </w:r>
      <w:r>
        <w:rPr>
          <w:rFonts w:hint="eastAsia" w:ascii="仿宋_GB2312" w:hAnsi="Calibri" w:eastAsia="仿宋_GB2312" w:cs="仿宋"/>
          <w:color w:val="auto"/>
          <w:kern w:val="0"/>
          <w:sz w:val="32"/>
          <w:szCs w:val="32"/>
          <w:highlight w:val="none"/>
          <w:lang w:val="en-US" w:eastAsia="zh-CN" w:bidi="ar-SA"/>
        </w:rPr>
        <w:t>财政</w:t>
      </w:r>
      <w:r>
        <w:rPr>
          <w:rFonts w:hint="default" w:ascii="仿宋_GB2312" w:hAnsi="Calibri" w:eastAsia="仿宋_GB2312" w:cs="仿宋"/>
          <w:color w:val="auto"/>
          <w:kern w:val="0"/>
          <w:sz w:val="32"/>
          <w:szCs w:val="32"/>
          <w:highlight w:val="none"/>
          <w:lang w:val="en-US" w:eastAsia="zh-CN" w:bidi="ar-SA"/>
        </w:rPr>
        <w:t>拨款</w:t>
      </w:r>
      <w:r>
        <w:rPr>
          <w:rFonts w:hint="eastAsia" w:ascii="仿宋_GB2312" w:hAnsi="Calibri" w:eastAsia="仿宋_GB2312" w:cs="仿宋"/>
          <w:color w:val="auto"/>
          <w:kern w:val="0"/>
          <w:sz w:val="32"/>
          <w:szCs w:val="32"/>
          <w:highlight w:val="none"/>
          <w:lang w:val="en-US" w:eastAsia="zh-CN" w:bidi="ar-SA"/>
        </w:rPr>
        <w:t>决算收入2934.80万元，占总收入的89.71%；</w:t>
      </w:r>
      <w:r>
        <w:rPr>
          <w:rFonts w:hint="default" w:ascii="仿宋_GB2312" w:hAnsi="Calibri" w:eastAsia="仿宋_GB2312" w:cs="仿宋"/>
          <w:color w:val="auto"/>
          <w:kern w:val="0"/>
          <w:sz w:val="32"/>
          <w:szCs w:val="32"/>
          <w:highlight w:val="none"/>
          <w:lang w:val="en-US" w:eastAsia="zh-CN" w:bidi="ar-SA"/>
        </w:rPr>
        <w:t>政府性基金预算</w:t>
      </w:r>
      <w:r>
        <w:rPr>
          <w:rFonts w:hint="eastAsia" w:ascii="仿宋_GB2312" w:hAnsi="Calibri" w:eastAsia="仿宋_GB2312" w:cs="仿宋"/>
          <w:color w:val="auto"/>
          <w:kern w:val="0"/>
          <w:sz w:val="32"/>
          <w:szCs w:val="32"/>
          <w:highlight w:val="none"/>
          <w:lang w:val="en-US" w:eastAsia="zh-CN" w:bidi="ar-SA"/>
        </w:rPr>
        <w:t>财政</w:t>
      </w:r>
      <w:r>
        <w:rPr>
          <w:rFonts w:hint="default" w:ascii="仿宋_GB2312" w:hAnsi="Calibri" w:eastAsia="仿宋_GB2312" w:cs="仿宋"/>
          <w:color w:val="auto"/>
          <w:kern w:val="0"/>
          <w:sz w:val="32"/>
          <w:szCs w:val="32"/>
          <w:highlight w:val="none"/>
          <w:lang w:val="en-US" w:eastAsia="zh-CN" w:bidi="ar-SA"/>
        </w:rPr>
        <w:t>拨款</w:t>
      </w:r>
      <w:r>
        <w:rPr>
          <w:rFonts w:hint="eastAsia" w:ascii="仿宋_GB2312" w:hAnsi="Calibri" w:eastAsia="仿宋_GB2312" w:cs="仿宋"/>
          <w:color w:val="auto"/>
          <w:kern w:val="0"/>
          <w:sz w:val="32"/>
          <w:szCs w:val="32"/>
          <w:highlight w:val="none"/>
          <w:lang w:val="en-US" w:eastAsia="zh-CN" w:bidi="ar-SA"/>
        </w:rPr>
        <w:t>决算收入325.54万元，</w:t>
      </w:r>
      <w:r>
        <w:rPr>
          <w:rFonts w:hint="default" w:ascii="仿宋_GB2312" w:hAnsi="Calibri" w:eastAsia="仿宋_GB2312" w:cs="仿宋"/>
          <w:color w:val="auto"/>
          <w:kern w:val="0"/>
          <w:sz w:val="32"/>
          <w:szCs w:val="32"/>
          <w:highlight w:val="none"/>
          <w:lang w:val="en-US" w:eastAsia="zh-CN" w:bidi="ar-SA"/>
        </w:rPr>
        <w:t>上年结转结余资金</w:t>
      </w:r>
      <w:r>
        <w:rPr>
          <w:rFonts w:hint="eastAsia" w:ascii="仿宋_GB2312" w:hAnsi="Calibri" w:eastAsia="仿宋_GB2312" w:cs="仿宋"/>
          <w:color w:val="auto"/>
          <w:kern w:val="0"/>
          <w:sz w:val="32"/>
          <w:szCs w:val="32"/>
          <w:highlight w:val="none"/>
          <w:lang w:val="en-US" w:eastAsia="zh-CN" w:bidi="ar-SA"/>
        </w:rPr>
        <w:t>11万元，占总收入的10.29%。</w:t>
      </w:r>
    </w:p>
    <w:p w14:paraId="175B2EC8">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hint="eastAsia" w:ascii="仿宋_GB2312" w:hAnsi="仿宋_GB2312" w:eastAsia="仿宋_GB2312" w:cs="仿宋_GB2312"/>
          <w:b w:val="0"/>
          <w:bCs w:val="0"/>
          <w:color w:val="auto"/>
          <w:kern w:val="0"/>
          <w:sz w:val="32"/>
          <w:szCs w:val="32"/>
          <w:highlight w:val="none"/>
          <w:shd w:val="clear" w:color="auto" w:fill="FFFFFF"/>
          <w:lang w:val="en-US" w:eastAsia="zh-CN"/>
        </w:rPr>
      </w:pPr>
      <w:r>
        <w:rPr>
          <w:rFonts w:hint="eastAsia" w:ascii="仿宋_GB2312" w:hAnsi="仿宋_GB2312" w:eastAsia="仿宋_GB2312" w:cs="仿宋_GB2312"/>
          <w:b w:val="0"/>
          <w:bCs w:val="0"/>
          <w:color w:val="auto"/>
          <w:kern w:val="0"/>
          <w:sz w:val="32"/>
          <w:szCs w:val="32"/>
          <w:highlight w:val="none"/>
          <w:shd w:val="clear" w:color="auto" w:fill="FFFFFF"/>
          <w:lang w:val="en-US" w:eastAsia="zh-CN"/>
        </w:rPr>
        <w:t>2.部门总体支出情况</w:t>
      </w:r>
    </w:p>
    <w:p w14:paraId="6DA25DF0">
      <w:pPr>
        <w:keepNext w:val="0"/>
        <w:keepLines w:val="0"/>
        <w:pageBreakBefore w:val="0"/>
        <w:kinsoku/>
        <w:wordWrap/>
        <w:overflowPunct/>
        <w:topLinePunct w:val="0"/>
        <w:autoSpaceDE/>
        <w:autoSpaceDN/>
        <w:bidi w:val="0"/>
        <w:spacing w:line="580" w:lineRule="exact"/>
        <w:ind w:firstLine="640" w:firstLineChars="200"/>
        <w:textAlignment w:val="auto"/>
        <w:rPr>
          <w:rFonts w:hint="eastAsia" w:ascii="仿宋_GB2312" w:hAnsi="Calibri" w:eastAsia="仿宋_GB2312" w:cs="仿宋"/>
          <w:color w:val="auto"/>
          <w:kern w:val="0"/>
          <w:sz w:val="32"/>
          <w:szCs w:val="32"/>
          <w:highlight w:val="none"/>
          <w:lang w:val="en-US" w:eastAsia="zh-CN" w:bidi="ar-SA"/>
        </w:rPr>
      </w:pPr>
      <w:r>
        <w:rPr>
          <w:rFonts w:hint="default" w:ascii="仿宋_GB2312" w:hAnsi="Calibri" w:eastAsia="仿宋_GB2312" w:cs="仿宋"/>
          <w:color w:val="auto"/>
          <w:kern w:val="0"/>
          <w:sz w:val="32"/>
          <w:szCs w:val="32"/>
          <w:highlight w:val="none"/>
          <w:lang w:val="en-US" w:eastAsia="zh-CN" w:bidi="ar-SA"/>
        </w:rPr>
        <w:t>2022年</w:t>
      </w:r>
      <w:r>
        <w:rPr>
          <w:rFonts w:hint="eastAsia" w:ascii="仿宋_GB2312" w:hAnsi="Calibri" w:eastAsia="仿宋_GB2312" w:cs="仿宋"/>
          <w:color w:val="auto"/>
          <w:kern w:val="0"/>
          <w:sz w:val="32"/>
          <w:szCs w:val="32"/>
          <w:highlight w:val="none"/>
          <w:lang w:val="en-US" w:eastAsia="zh-CN" w:bidi="ar-SA"/>
        </w:rPr>
        <w:t>决算支出（财政拨款收入）总额3271.34万元。</w:t>
      </w:r>
      <w:r>
        <w:rPr>
          <w:rFonts w:hint="default" w:ascii="仿宋_GB2312" w:hAnsi="Calibri" w:eastAsia="仿宋_GB2312" w:cs="仿宋"/>
          <w:color w:val="auto"/>
          <w:kern w:val="0"/>
          <w:sz w:val="32"/>
          <w:szCs w:val="32"/>
          <w:highlight w:val="none"/>
          <w:lang w:val="en-US" w:eastAsia="zh-CN" w:bidi="ar-SA"/>
        </w:rPr>
        <w:t>其中</w:t>
      </w:r>
      <w:r>
        <w:rPr>
          <w:rFonts w:hint="eastAsia" w:ascii="仿宋_GB2312" w:hAnsi="Calibri" w:eastAsia="仿宋_GB2312" w:cs="仿宋"/>
          <w:color w:val="auto"/>
          <w:kern w:val="0"/>
          <w:sz w:val="32"/>
          <w:szCs w:val="32"/>
          <w:highlight w:val="none"/>
          <w:lang w:val="en-US" w:eastAsia="zh-CN" w:bidi="ar-SA"/>
        </w:rPr>
        <w:t>：基本</w:t>
      </w:r>
      <w:r>
        <w:rPr>
          <w:rFonts w:hint="default" w:ascii="仿宋_GB2312" w:hAnsi="Calibri" w:eastAsia="仿宋_GB2312" w:cs="仿宋"/>
          <w:color w:val="auto"/>
          <w:kern w:val="0"/>
          <w:sz w:val="32"/>
          <w:szCs w:val="32"/>
          <w:highlight w:val="none"/>
          <w:lang w:val="en-US" w:eastAsia="zh-CN" w:bidi="ar-SA"/>
        </w:rPr>
        <w:t>支出</w:t>
      </w:r>
      <w:r>
        <w:rPr>
          <w:rFonts w:hint="eastAsia" w:ascii="仿宋_GB2312" w:hAnsi="Calibri" w:eastAsia="仿宋_GB2312" w:cs="仿宋"/>
          <w:color w:val="auto"/>
          <w:kern w:val="0"/>
          <w:sz w:val="32"/>
          <w:szCs w:val="32"/>
          <w:highlight w:val="none"/>
          <w:lang w:val="en-US" w:eastAsia="zh-CN" w:bidi="ar-SA"/>
        </w:rPr>
        <w:t>639.63</w:t>
      </w:r>
      <w:r>
        <w:rPr>
          <w:rFonts w:hint="default" w:ascii="仿宋_GB2312" w:hAnsi="Calibri" w:eastAsia="仿宋_GB2312" w:cs="仿宋"/>
          <w:color w:val="auto"/>
          <w:kern w:val="0"/>
          <w:sz w:val="32"/>
          <w:szCs w:val="32"/>
          <w:highlight w:val="none"/>
          <w:lang w:val="en-US" w:eastAsia="zh-CN" w:bidi="ar-SA"/>
        </w:rPr>
        <w:t>万元</w:t>
      </w:r>
      <w:r>
        <w:rPr>
          <w:rFonts w:hint="eastAsia" w:ascii="仿宋_GB2312" w:hAnsi="Calibri" w:eastAsia="仿宋_GB2312" w:cs="仿宋"/>
          <w:color w:val="auto"/>
          <w:kern w:val="0"/>
          <w:sz w:val="32"/>
          <w:szCs w:val="32"/>
          <w:highlight w:val="none"/>
          <w:lang w:val="en-US" w:eastAsia="zh-CN" w:bidi="ar-SA"/>
        </w:rPr>
        <w:t>，占19.55%；项目</w:t>
      </w:r>
      <w:r>
        <w:rPr>
          <w:rFonts w:hint="default" w:ascii="仿宋_GB2312" w:hAnsi="Calibri" w:eastAsia="仿宋_GB2312" w:cs="仿宋"/>
          <w:color w:val="auto"/>
          <w:kern w:val="0"/>
          <w:sz w:val="32"/>
          <w:szCs w:val="32"/>
          <w:highlight w:val="none"/>
          <w:lang w:val="en-US" w:eastAsia="zh-CN" w:bidi="ar-SA"/>
        </w:rPr>
        <w:t>支出</w:t>
      </w:r>
      <w:r>
        <w:rPr>
          <w:rFonts w:hint="eastAsia" w:ascii="仿宋_GB2312" w:hAnsi="Calibri" w:eastAsia="仿宋_GB2312" w:cs="仿宋"/>
          <w:color w:val="auto"/>
          <w:kern w:val="0"/>
          <w:sz w:val="32"/>
          <w:szCs w:val="32"/>
          <w:highlight w:val="none"/>
          <w:lang w:val="en-US" w:eastAsia="zh-CN" w:bidi="ar-SA"/>
        </w:rPr>
        <w:t>2631.71</w:t>
      </w:r>
      <w:r>
        <w:rPr>
          <w:rFonts w:hint="default" w:ascii="仿宋_GB2312" w:hAnsi="Calibri" w:eastAsia="仿宋_GB2312" w:cs="仿宋"/>
          <w:color w:val="auto"/>
          <w:kern w:val="0"/>
          <w:sz w:val="32"/>
          <w:szCs w:val="32"/>
          <w:highlight w:val="none"/>
          <w:lang w:val="en-US" w:eastAsia="zh-CN" w:bidi="ar-SA"/>
        </w:rPr>
        <w:t>万元</w:t>
      </w:r>
      <w:r>
        <w:rPr>
          <w:rFonts w:hint="eastAsia" w:ascii="仿宋_GB2312" w:hAnsi="Calibri" w:eastAsia="仿宋_GB2312" w:cs="仿宋"/>
          <w:color w:val="auto"/>
          <w:kern w:val="0"/>
          <w:sz w:val="32"/>
          <w:szCs w:val="32"/>
          <w:highlight w:val="none"/>
          <w:lang w:val="en-US" w:eastAsia="zh-CN" w:bidi="ar-SA"/>
        </w:rPr>
        <w:t>，占80.45%</w:t>
      </w:r>
      <w:r>
        <w:rPr>
          <w:rFonts w:hint="default" w:ascii="仿宋_GB2312" w:hAnsi="Calibri" w:eastAsia="仿宋_GB2312" w:cs="仿宋"/>
          <w:color w:val="auto"/>
          <w:kern w:val="0"/>
          <w:sz w:val="32"/>
          <w:szCs w:val="32"/>
          <w:highlight w:val="none"/>
          <w:lang w:val="en-US" w:eastAsia="zh-CN" w:bidi="ar-SA"/>
        </w:rPr>
        <w:t>。</w:t>
      </w:r>
    </w:p>
    <w:p w14:paraId="23F50D35">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hint="eastAsia" w:ascii="仿宋_GB2312" w:hAnsi="仿宋_GB2312" w:eastAsia="仿宋_GB2312" w:cs="仿宋_GB2312"/>
          <w:b w:val="0"/>
          <w:bCs w:val="0"/>
          <w:color w:val="auto"/>
          <w:kern w:val="0"/>
          <w:sz w:val="32"/>
          <w:szCs w:val="32"/>
          <w:highlight w:val="none"/>
          <w:shd w:val="clear" w:color="auto" w:fill="FFFFFF"/>
          <w:lang w:val="en-US" w:eastAsia="zh-CN"/>
        </w:rPr>
      </w:pPr>
      <w:r>
        <w:rPr>
          <w:rFonts w:hint="eastAsia" w:ascii="仿宋_GB2312" w:hAnsi="仿宋_GB2312" w:eastAsia="仿宋_GB2312" w:cs="仿宋_GB2312"/>
          <w:b w:val="0"/>
          <w:bCs w:val="0"/>
          <w:color w:val="auto"/>
          <w:kern w:val="0"/>
          <w:sz w:val="32"/>
          <w:szCs w:val="32"/>
          <w:highlight w:val="none"/>
          <w:shd w:val="clear" w:color="auto" w:fill="FFFFFF"/>
          <w:lang w:val="en-US" w:eastAsia="zh-CN"/>
        </w:rPr>
        <w:t>3.部门总体结转结余情况</w:t>
      </w:r>
    </w:p>
    <w:p w14:paraId="461810CD">
      <w:pPr>
        <w:keepNext w:val="0"/>
        <w:keepLines w:val="0"/>
        <w:pageBreakBefore w:val="0"/>
        <w:kinsoku/>
        <w:wordWrap/>
        <w:overflowPunct/>
        <w:topLinePunct w:val="0"/>
        <w:autoSpaceDE/>
        <w:autoSpaceDN/>
        <w:bidi w:val="0"/>
        <w:spacing w:line="580" w:lineRule="exact"/>
        <w:ind w:firstLine="640" w:firstLineChars="200"/>
        <w:textAlignment w:val="auto"/>
        <w:rPr>
          <w:rFonts w:hint="default" w:ascii="仿宋_GB2312" w:hAnsi="Calibri" w:eastAsia="仿宋_GB2312" w:cs="仿宋"/>
          <w:color w:val="auto"/>
          <w:kern w:val="0"/>
          <w:sz w:val="32"/>
          <w:szCs w:val="32"/>
          <w:highlight w:val="none"/>
          <w:lang w:val="en-US" w:eastAsia="zh-CN" w:bidi="ar-SA"/>
        </w:rPr>
      </w:pPr>
      <w:r>
        <w:rPr>
          <w:rFonts w:hint="default" w:ascii="仿宋_GB2312" w:hAnsi="Calibri" w:eastAsia="仿宋_GB2312" w:cs="仿宋"/>
          <w:color w:val="auto"/>
          <w:kern w:val="0"/>
          <w:sz w:val="32"/>
          <w:szCs w:val="32"/>
          <w:highlight w:val="none"/>
          <w:lang w:val="en-US" w:eastAsia="zh-CN" w:bidi="ar-SA"/>
        </w:rPr>
        <w:t>2022年</w:t>
      </w:r>
      <w:r>
        <w:rPr>
          <w:rFonts w:hint="eastAsia" w:ascii="仿宋_GB2312" w:hAnsi="Calibri" w:eastAsia="仿宋_GB2312" w:cs="仿宋"/>
          <w:color w:val="auto"/>
          <w:kern w:val="0"/>
          <w:sz w:val="32"/>
          <w:szCs w:val="32"/>
          <w:highlight w:val="none"/>
          <w:lang w:val="en-US" w:eastAsia="zh-CN" w:bidi="ar-SA"/>
        </w:rPr>
        <w:t>市水利局部门年初结转结余11</w:t>
      </w:r>
      <w:r>
        <w:rPr>
          <w:rFonts w:hint="default" w:ascii="仿宋_GB2312" w:hAnsi="Calibri" w:eastAsia="仿宋_GB2312" w:cs="仿宋"/>
          <w:color w:val="auto"/>
          <w:kern w:val="0"/>
          <w:sz w:val="32"/>
          <w:szCs w:val="32"/>
          <w:highlight w:val="none"/>
          <w:lang w:val="en-US" w:eastAsia="zh-CN" w:bidi="ar-SA"/>
        </w:rPr>
        <w:t>万元，</w:t>
      </w:r>
      <w:r>
        <w:rPr>
          <w:rFonts w:hint="eastAsia" w:ascii="仿宋_GB2312" w:hAnsi="Calibri" w:eastAsia="仿宋_GB2312" w:cs="仿宋"/>
          <w:color w:val="auto"/>
          <w:kern w:val="0"/>
          <w:sz w:val="32"/>
          <w:szCs w:val="32"/>
          <w:highlight w:val="none"/>
          <w:lang w:val="en-US" w:eastAsia="zh-CN" w:bidi="ar-SA"/>
        </w:rPr>
        <w:t>年末无结转结余。</w:t>
      </w:r>
    </w:p>
    <w:p w14:paraId="4B87F296">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contextualSpacing/>
        <w:jc w:val="left"/>
        <w:textAlignment w:val="auto"/>
        <w:rPr>
          <w:rFonts w:hint="eastAsia" w:ascii="楷体_GB2312" w:hAnsi="楷体_GB2312" w:eastAsia="楷体_GB2312" w:cs="楷体_GB2312"/>
          <w:b/>
          <w:bCs/>
          <w:color w:val="auto"/>
          <w:kern w:val="0"/>
          <w:sz w:val="32"/>
          <w:szCs w:val="32"/>
          <w:highlight w:val="none"/>
          <w:shd w:val="clear" w:color="auto" w:fill="FFFFFF"/>
          <w:lang w:val="zh-CN"/>
        </w:rPr>
      </w:pPr>
      <w:r>
        <w:rPr>
          <w:rFonts w:hint="eastAsia" w:ascii="楷体_GB2312" w:hAnsi="楷体_GB2312" w:eastAsia="楷体_GB2312" w:cs="楷体_GB2312"/>
          <w:b/>
          <w:bCs/>
          <w:color w:val="auto"/>
          <w:kern w:val="0"/>
          <w:sz w:val="32"/>
          <w:szCs w:val="32"/>
          <w:highlight w:val="none"/>
          <w:shd w:val="clear" w:color="auto" w:fill="FFFFFF"/>
          <w:lang w:val="zh-CN"/>
        </w:rPr>
        <w:t>（二）部门财政拨款收支情况。</w:t>
      </w:r>
    </w:p>
    <w:p w14:paraId="62B1CE13">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hint="eastAsia" w:ascii="仿宋_GB2312" w:hAnsi="仿宋_GB2312" w:eastAsia="仿宋_GB2312" w:cs="仿宋_GB2312"/>
          <w:b w:val="0"/>
          <w:bCs w:val="0"/>
          <w:color w:val="auto"/>
          <w:kern w:val="0"/>
          <w:sz w:val="32"/>
          <w:szCs w:val="32"/>
          <w:highlight w:val="none"/>
          <w:shd w:val="clear" w:color="auto" w:fill="FFFFFF"/>
          <w:lang w:val="en-US" w:eastAsia="zh-CN"/>
        </w:rPr>
      </w:pPr>
      <w:r>
        <w:rPr>
          <w:rFonts w:hint="eastAsia" w:ascii="仿宋_GB2312" w:hAnsi="仿宋_GB2312" w:eastAsia="仿宋_GB2312" w:cs="仿宋_GB2312"/>
          <w:b w:val="0"/>
          <w:bCs w:val="0"/>
          <w:color w:val="auto"/>
          <w:kern w:val="0"/>
          <w:sz w:val="32"/>
          <w:szCs w:val="32"/>
          <w:highlight w:val="none"/>
          <w:shd w:val="clear" w:color="auto" w:fill="FFFFFF"/>
          <w:lang w:val="en-US" w:eastAsia="zh-CN"/>
        </w:rPr>
        <w:t>1.部门财政拨款收入情况</w:t>
      </w:r>
    </w:p>
    <w:p w14:paraId="4299997E">
      <w:pPr>
        <w:keepNext w:val="0"/>
        <w:keepLines w:val="0"/>
        <w:pageBreakBefore w:val="0"/>
        <w:kinsoku/>
        <w:wordWrap/>
        <w:overflowPunct/>
        <w:topLinePunct w:val="0"/>
        <w:autoSpaceDE/>
        <w:autoSpaceDN/>
        <w:bidi w:val="0"/>
        <w:spacing w:line="580" w:lineRule="exact"/>
        <w:ind w:firstLine="320" w:firstLineChars="100"/>
        <w:textAlignment w:val="auto"/>
        <w:rPr>
          <w:rFonts w:hint="eastAsia" w:ascii="仿宋_GB2312" w:hAnsi="Calibri" w:eastAsia="仿宋_GB2312" w:cs="仿宋"/>
          <w:color w:val="auto"/>
          <w:kern w:val="0"/>
          <w:sz w:val="32"/>
          <w:szCs w:val="32"/>
          <w:highlight w:val="none"/>
          <w:lang w:val="en-US" w:eastAsia="zh-CN" w:bidi="ar-SA"/>
        </w:rPr>
      </w:pPr>
      <w:r>
        <w:rPr>
          <w:rFonts w:hint="eastAsia" w:ascii="仿宋_GB2312" w:hAnsi="Calibri" w:eastAsia="仿宋_GB2312" w:cs="仿宋"/>
          <w:color w:val="auto"/>
          <w:kern w:val="0"/>
          <w:sz w:val="32"/>
          <w:szCs w:val="32"/>
          <w:highlight w:val="none"/>
          <w:lang w:val="en-US" w:eastAsia="zh-CN" w:bidi="ar-SA"/>
        </w:rPr>
        <w:t xml:space="preserve"> </w:t>
      </w:r>
      <w:r>
        <w:rPr>
          <w:rFonts w:hint="default" w:ascii="仿宋_GB2312" w:hAnsi="Calibri" w:eastAsia="仿宋_GB2312" w:cs="仿宋"/>
          <w:color w:val="auto"/>
          <w:kern w:val="0"/>
          <w:sz w:val="32"/>
          <w:szCs w:val="32"/>
          <w:highlight w:val="none"/>
          <w:lang w:val="en-US" w:eastAsia="zh-CN" w:bidi="ar-SA"/>
        </w:rPr>
        <w:t>2022年</w:t>
      </w:r>
      <w:r>
        <w:rPr>
          <w:rFonts w:hint="eastAsia" w:ascii="仿宋_GB2312" w:hAnsi="Calibri" w:eastAsia="仿宋_GB2312" w:cs="仿宋"/>
          <w:color w:val="auto"/>
          <w:kern w:val="0"/>
          <w:sz w:val="32"/>
          <w:szCs w:val="32"/>
          <w:highlight w:val="none"/>
          <w:lang w:val="en-US" w:eastAsia="zh-CN" w:bidi="ar-SA"/>
        </w:rPr>
        <w:t>决算</w:t>
      </w:r>
      <w:r>
        <w:rPr>
          <w:rFonts w:hint="default" w:ascii="仿宋_GB2312" w:hAnsi="Calibri" w:eastAsia="仿宋_GB2312" w:cs="仿宋"/>
          <w:color w:val="auto"/>
          <w:kern w:val="0"/>
          <w:sz w:val="32"/>
          <w:szCs w:val="32"/>
          <w:highlight w:val="none"/>
          <w:lang w:val="en-US" w:eastAsia="zh-CN" w:bidi="ar-SA"/>
        </w:rPr>
        <w:t>收入（财政拨款收入）</w:t>
      </w:r>
      <w:r>
        <w:rPr>
          <w:rFonts w:hint="eastAsia" w:ascii="仿宋_GB2312" w:hAnsi="Calibri" w:eastAsia="仿宋_GB2312" w:cs="仿宋"/>
          <w:color w:val="auto"/>
          <w:kern w:val="0"/>
          <w:sz w:val="32"/>
          <w:szCs w:val="32"/>
          <w:highlight w:val="none"/>
          <w:lang w:val="en-US" w:eastAsia="zh-CN" w:bidi="ar-SA"/>
        </w:rPr>
        <w:t>总额3271.34万元。</w:t>
      </w:r>
      <w:r>
        <w:rPr>
          <w:rFonts w:hint="default" w:ascii="仿宋_GB2312" w:hAnsi="Calibri" w:eastAsia="仿宋_GB2312" w:cs="仿宋"/>
          <w:color w:val="auto"/>
          <w:kern w:val="0"/>
          <w:sz w:val="32"/>
          <w:szCs w:val="32"/>
          <w:highlight w:val="none"/>
          <w:lang w:val="en-US" w:eastAsia="zh-CN" w:bidi="ar-SA"/>
        </w:rPr>
        <w:t>其中：一般公共预算</w:t>
      </w:r>
      <w:r>
        <w:rPr>
          <w:rFonts w:hint="eastAsia" w:ascii="仿宋_GB2312" w:hAnsi="Calibri" w:eastAsia="仿宋_GB2312" w:cs="仿宋"/>
          <w:color w:val="auto"/>
          <w:kern w:val="0"/>
          <w:sz w:val="32"/>
          <w:szCs w:val="32"/>
          <w:highlight w:val="none"/>
          <w:lang w:val="en-US" w:eastAsia="zh-CN" w:bidi="ar-SA"/>
        </w:rPr>
        <w:t>财政</w:t>
      </w:r>
      <w:r>
        <w:rPr>
          <w:rFonts w:hint="default" w:ascii="仿宋_GB2312" w:hAnsi="Calibri" w:eastAsia="仿宋_GB2312" w:cs="仿宋"/>
          <w:color w:val="auto"/>
          <w:kern w:val="0"/>
          <w:sz w:val="32"/>
          <w:szCs w:val="32"/>
          <w:highlight w:val="none"/>
          <w:lang w:val="en-US" w:eastAsia="zh-CN" w:bidi="ar-SA"/>
        </w:rPr>
        <w:t>拨款</w:t>
      </w:r>
      <w:r>
        <w:rPr>
          <w:rFonts w:hint="eastAsia" w:ascii="仿宋_GB2312" w:hAnsi="Calibri" w:eastAsia="仿宋_GB2312" w:cs="仿宋"/>
          <w:color w:val="auto"/>
          <w:kern w:val="0"/>
          <w:sz w:val="32"/>
          <w:szCs w:val="32"/>
          <w:highlight w:val="none"/>
          <w:lang w:val="en-US" w:eastAsia="zh-CN" w:bidi="ar-SA"/>
        </w:rPr>
        <w:t>决算收入2934.80万元，占总收入的89.71%；</w:t>
      </w:r>
      <w:r>
        <w:rPr>
          <w:rFonts w:hint="default" w:ascii="仿宋_GB2312" w:hAnsi="Calibri" w:eastAsia="仿宋_GB2312" w:cs="仿宋"/>
          <w:color w:val="auto"/>
          <w:kern w:val="0"/>
          <w:sz w:val="32"/>
          <w:szCs w:val="32"/>
          <w:highlight w:val="none"/>
          <w:lang w:val="en-US" w:eastAsia="zh-CN" w:bidi="ar-SA"/>
        </w:rPr>
        <w:t>政府性基金预算</w:t>
      </w:r>
      <w:r>
        <w:rPr>
          <w:rFonts w:hint="eastAsia" w:ascii="仿宋_GB2312" w:hAnsi="Calibri" w:eastAsia="仿宋_GB2312" w:cs="仿宋"/>
          <w:color w:val="auto"/>
          <w:kern w:val="0"/>
          <w:sz w:val="32"/>
          <w:szCs w:val="32"/>
          <w:highlight w:val="none"/>
          <w:lang w:val="en-US" w:eastAsia="zh-CN" w:bidi="ar-SA"/>
        </w:rPr>
        <w:t>财政</w:t>
      </w:r>
      <w:r>
        <w:rPr>
          <w:rFonts w:hint="default" w:ascii="仿宋_GB2312" w:hAnsi="Calibri" w:eastAsia="仿宋_GB2312" w:cs="仿宋"/>
          <w:color w:val="auto"/>
          <w:kern w:val="0"/>
          <w:sz w:val="32"/>
          <w:szCs w:val="32"/>
          <w:highlight w:val="none"/>
          <w:lang w:val="en-US" w:eastAsia="zh-CN" w:bidi="ar-SA"/>
        </w:rPr>
        <w:t>拨款</w:t>
      </w:r>
      <w:r>
        <w:rPr>
          <w:rFonts w:hint="eastAsia" w:ascii="仿宋_GB2312" w:hAnsi="Calibri" w:eastAsia="仿宋_GB2312" w:cs="仿宋"/>
          <w:color w:val="auto"/>
          <w:kern w:val="0"/>
          <w:sz w:val="32"/>
          <w:szCs w:val="32"/>
          <w:highlight w:val="none"/>
          <w:lang w:val="en-US" w:eastAsia="zh-CN" w:bidi="ar-SA"/>
        </w:rPr>
        <w:t>决算收入325.54万元，</w:t>
      </w:r>
      <w:r>
        <w:rPr>
          <w:rFonts w:hint="default" w:ascii="仿宋_GB2312" w:hAnsi="Calibri" w:eastAsia="仿宋_GB2312" w:cs="仿宋"/>
          <w:color w:val="auto"/>
          <w:kern w:val="0"/>
          <w:sz w:val="32"/>
          <w:szCs w:val="32"/>
          <w:highlight w:val="none"/>
          <w:lang w:val="en-US" w:eastAsia="zh-CN" w:bidi="ar-SA"/>
        </w:rPr>
        <w:t>上年结转结余资金</w:t>
      </w:r>
      <w:r>
        <w:rPr>
          <w:rFonts w:hint="eastAsia" w:ascii="仿宋_GB2312" w:hAnsi="Calibri" w:eastAsia="仿宋_GB2312" w:cs="仿宋"/>
          <w:color w:val="auto"/>
          <w:kern w:val="0"/>
          <w:sz w:val="32"/>
          <w:szCs w:val="32"/>
          <w:highlight w:val="none"/>
          <w:lang w:val="en-US" w:eastAsia="zh-CN" w:bidi="ar-SA"/>
        </w:rPr>
        <w:t>11万元，占总收入的10.29%。</w:t>
      </w:r>
    </w:p>
    <w:p w14:paraId="4A283C22">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hint="eastAsia" w:ascii="仿宋_GB2312" w:hAnsi="仿宋_GB2312" w:eastAsia="仿宋_GB2312" w:cs="仿宋_GB2312"/>
          <w:b w:val="0"/>
          <w:bCs w:val="0"/>
          <w:color w:val="auto"/>
          <w:kern w:val="0"/>
          <w:sz w:val="32"/>
          <w:szCs w:val="32"/>
          <w:highlight w:val="none"/>
          <w:shd w:val="clear" w:color="auto" w:fill="FFFFFF"/>
          <w:lang w:val="en-US" w:eastAsia="zh-CN"/>
        </w:rPr>
      </w:pPr>
      <w:r>
        <w:rPr>
          <w:rFonts w:hint="eastAsia" w:ascii="仿宋_GB2312" w:hAnsi="仿宋_GB2312" w:eastAsia="仿宋_GB2312" w:cs="仿宋_GB2312"/>
          <w:b w:val="0"/>
          <w:bCs w:val="0"/>
          <w:color w:val="auto"/>
          <w:kern w:val="0"/>
          <w:sz w:val="32"/>
          <w:szCs w:val="32"/>
          <w:highlight w:val="none"/>
          <w:shd w:val="clear" w:color="auto" w:fill="FFFFFF"/>
          <w:lang w:val="en-US" w:eastAsia="zh-CN"/>
        </w:rPr>
        <w:t>2.部门财政拨款支出情况</w:t>
      </w:r>
    </w:p>
    <w:p w14:paraId="12F3CCF7">
      <w:pPr>
        <w:keepNext w:val="0"/>
        <w:keepLines w:val="0"/>
        <w:pageBreakBefore w:val="0"/>
        <w:kinsoku/>
        <w:wordWrap/>
        <w:overflowPunct/>
        <w:topLinePunct w:val="0"/>
        <w:autoSpaceDE/>
        <w:autoSpaceDN/>
        <w:bidi w:val="0"/>
        <w:spacing w:line="580" w:lineRule="exact"/>
        <w:ind w:firstLine="640" w:firstLineChars="200"/>
        <w:textAlignment w:val="auto"/>
        <w:rPr>
          <w:rFonts w:hint="eastAsia" w:ascii="仿宋_GB2312" w:hAnsi="Calibri" w:eastAsia="仿宋_GB2312" w:cs="仿宋"/>
          <w:color w:val="auto"/>
          <w:kern w:val="0"/>
          <w:sz w:val="32"/>
          <w:szCs w:val="32"/>
          <w:highlight w:val="none"/>
          <w:lang w:val="en-US" w:eastAsia="zh-CN" w:bidi="ar-SA"/>
        </w:rPr>
      </w:pPr>
      <w:r>
        <w:rPr>
          <w:rFonts w:hint="default" w:ascii="仿宋_GB2312" w:hAnsi="Calibri" w:eastAsia="仿宋_GB2312" w:cs="仿宋"/>
          <w:color w:val="auto"/>
          <w:kern w:val="0"/>
          <w:sz w:val="32"/>
          <w:szCs w:val="32"/>
          <w:highlight w:val="none"/>
          <w:lang w:val="en-US" w:eastAsia="zh-CN" w:bidi="ar-SA"/>
        </w:rPr>
        <w:t>2022年</w:t>
      </w:r>
      <w:r>
        <w:rPr>
          <w:rFonts w:hint="eastAsia" w:ascii="仿宋_GB2312" w:hAnsi="Calibri" w:eastAsia="仿宋_GB2312" w:cs="仿宋"/>
          <w:color w:val="auto"/>
          <w:kern w:val="0"/>
          <w:sz w:val="32"/>
          <w:szCs w:val="32"/>
          <w:highlight w:val="none"/>
          <w:lang w:val="en-US" w:eastAsia="zh-CN" w:bidi="ar-SA"/>
        </w:rPr>
        <w:t>决算支出（财政拨款收入）总额3271.34万元。</w:t>
      </w:r>
      <w:r>
        <w:rPr>
          <w:rFonts w:hint="default" w:ascii="仿宋_GB2312" w:hAnsi="Calibri" w:eastAsia="仿宋_GB2312" w:cs="仿宋"/>
          <w:color w:val="auto"/>
          <w:kern w:val="0"/>
          <w:sz w:val="32"/>
          <w:szCs w:val="32"/>
          <w:highlight w:val="none"/>
          <w:lang w:val="en-US" w:eastAsia="zh-CN" w:bidi="ar-SA"/>
        </w:rPr>
        <w:t>其中</w:t>
      </w:r>
      <w:r>
        <w:rPr>
          <w:rFonts w:hint="eastAsia" w:ascii="仿宋_GB2312" w:hAnsi="Calibri" w:eastAsia="仿宋_GB2312" w:cs="仿宋"/>
          <w:color w:val="auto"/>
          <w:kern w:val="0"/>
          <w:sz w:val="32"/>
          <w:szCs w:val="32"/>
          <w:highlight w:val="none"/>
          <w:lang w:val="en-US" w:eastAsia="zh-CN" w:bidi="ar-SA"/>
        </w:rPr>
        <w:t>：基本</w:t>
      </w:r>
      <w:r>
        <w:rPr>
          <w:rFonts w:hint="default" w:ascii="仿宋_GB2312" w:hAnsi="Calibri" w:eastAsia="仿宋_GB2312" w:cs="仿宋"/>
          <w:color w:val="auto"/>
          <w:kern w:val="0"/>
          <w:sz w:val="32"/>
          <w:szCs w:val="32"/>
          <w:highlight w:val="none"/>
          <w:lang w:val="en-US" w:eastAsia="zh-CN" w:bidi="ar-SA"/>
        </w:rPr>
        <w:t>支出</w:t>
      </w:r>
      <w:r>
        <w:rPr>
          <w:rFonts w:hint="eastAsia" w:ascii="仿宋_GB2312" w:hAnsi="Calibri" w:eastAsia="仿宋_GB2312" w:cs="仿宋"/>
          <w:color w:val="auto"/>
          <w:kern w:val="0"/>
          <w:sz w:val="32"/>
          <w:szCs w:val="32"/>
          <w:highlight w:val="none"/>
          <w:lang w:val="en-US" w:eastAsia="zh-CN" w:bidi="ar-SA"/>
        </w:rPr>
        <w:t>639.63</w:t>
      </w:r>
      <w:r>
        <w:rPr>
          <w:rFonts w:hint="default" w:ascii="仿宋_GB2312" w:hAnsi="Calibri" w:eastAsia="仿宋_GB2312" w:cs="仿宋"/>
          <w:color w:val="auto"/>
          <w:kern w:val="0"/>
          <w:sz w:val="32"/>
          <w:szCs w:val="32"/>
          <w:highlight w:val="none"/>
          <w:lang w:val="en-US" w:eastAsia="zh-CN" w:bidi="ar-SA"/>
        </w:rPr>
        <w:t>万元</w:t>
      </w:r>
      <w:r>
        <w:rPr>
          <w:rFonts w:hint="eastAsia" w:ascii="仿宋_GB2312" w:hAnsi="Calibri" w:eastAsia="仿宋_GB2312" w:cs="仿宋"/>
          <w:color w:val="auto"/>
          <w:kern w:val="0"/>
          <w:sz w:val="32"/>
          <w:szCs w:val="32"/>
          <w:highlight w:val="none"/>
          <w:lang w:val="en-US" w:eastAsia="zh-CN" w:bidi="ar-SA"/>
        </w:rPr>
        <w:t>，占19.55%；项目</w:t>
      </w:r>
      <w:r>
        <w:rPr>
          <w:rFonts w:hint="default" w:ascii="仿宋_GB2312" w:hAnsi="Calibri" w:eastAsia="仿宋_GB2312" w:cs="仿宋"/>
          <w:color w:val="auto"/>
          <w:kern w:val="0"/>
          <w:sz w:val="32"/>
          <w:szCs w:val="32"/>
          <w:highlight w:val="none"/>
          <w:lang w:val="en-US" w:eastAsia="zh-CN" w:bidi="ar-SA"/>
        </w:rPr>
        <w:t>支出</w:t>
      </w:r>
      <w:r>
        <w:rPr>
          <w:rFonts w:hint="eastAsia" w:ascii="仿宋_GB2312" w:hAnsi="Calibri" w:eastAsia="仿宋_GB2312" w:cs="仿宋"/>
          <w:color w:val="auto"/>
          <w:kern w:val="0"/>
          <w:sz w:val="32"/>
          <w:szCs w:val="32"/>
          <w:highlight w:val="none"/>
          <w:lang w:val="en-US" w:eastAsia="zh-CN" w:bidi="ar-SA"/>
        </w:rPr>
        <w:t>2631.71</w:t>
      </w:r>
      <w:r>
        <w:rPr>
          <w:rFonts w:hint="default" w:ascii="仿宋_GB2312" w:hAnsi="Calibri" w:eastAsia="仿宋_GB2312" w:cs="仿宋"/>
          <w:color w:val="auto"/>
          <w:kern w:val="0"/>
          <w:sz w:val="32"/>
          <w:szCs w:val="32"/>
          <w:highlight w:val="none"/>
          <w:lang w:val="en-US" w:eastAsia="zh-CN" w:bidi="ar-SA"/>
        </w:rPr>
        <w:t>万元</w:t>
      </w:r>
      <w:r>
        <w:rPr>
          <w:rFonts w:hint="eastAsia" w:ascii="仿宋_GB2312" w:hAnsi="Calibri" w:eastAsia="仿宋_GB2312" w:cs="仿宋"/>
          <w:color w:val="auto"/>
          <w:kern w:val="0"/>
          <w:sz w:val="32"/>
          <w:szCs w:val="32"/>
          <w:highlight w:val="none"/>
          <w:lang w:val="en-US" w:eastAsia="zh-CN" w:bidi="ar-SA"/>
        </w:rPr>
        <w:t>，占80.45%</w:t>
      </w:r>
      <w:r>
        <w:rPr>
          <w:rFonts w:hint="default" w:ascii="仿宋_GB2312" w:hAnsi="Calibri" w:eastAsia="仿宋_GB2312" w:cs="仿宋"/>
          <w:color w:val="auto"/>
          <w:kern w:val="0"/>
          <w:sz w:val="32"/>
          <w:szCs w:val="32"/>
          <w:highlight w:val="none"/>
          <w:lang w:val="en-US" w:eastAsia="zh-CN" w:bidi="ar-SA"/>
        </w:rPr>
        <w:t>。</w:t>
      </w:r>
    </w:p>
    <w:p w14:paraId="1E5E9086">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hint="eastAsia" w:ascii="仿宋_GB2312" w:hAnsi="仿宋_GB2312" w:eastAsia="仿宋_GB2312" w:cs="仿宋_GB2312"/>
          <w:b w:val="0"/>
          <w:bCs w:val="0"/>
          <w:color w:val="auto"/>
          <w:kern w:val="0"/>
          <w:sz w:val="32"/>
          <w:szCs w:val="32"/>
          <w:highlight w:val="none"/>
          <w:shd w:val="clear" w:color="auto" w:fill="FFFFFF"/>
          <w:lang w:val="en-US" w:eastAsia="zh-CN"/>
        </w:rPr>
      </w:pPr>
      <w:r>
        <w:rPr>
          <w:rFonts w:hint="eastAsia" w:ascii="仿宋_GB2312" w:hAnsi="仿宋_GB2312" w:eastAsia="仿宋_GB2312" w:cs="仿宋_GB2312"/>
          <w:b w:val="0"/>
          <w:bCs w:val="0"/>
          <w:color w:val="auto"/>
          <w:kern w:val="0"/>
          <w:sz w:val="32"/>
          <w:szCs w:val="32"/>
          <w:highlight w:val="none"/>
          <w:shd w:val="clear" w:color="auto" w:fill="FFFFFF"/>
          <w:lang w:val="en-US" w:eastAsia="zh-CN"/>
        </w:rPr>
        <w:t>3.部门财政拨款结转结余情况</w:t>
      </w:r>
    </w:p>
    <w:p w14:paraId="3F22128E">
      <w:pPr>
        <w:widowControl/>
        <w:adjustRightInd w:val="0"/>
        <w:snapToGrid w:val="0"/>
        <w:spacing w:line="540" w:lineRule="exact"/>
        <w:ind w:firstLine="420" w:firstLineChars="200"/>
        <w:contextualSpacing/>
        <w:rPr>
          <w:rFonts w:hint="eastAsia" w:ascii="仿宋_GB2312" w:hAnsi="Calibri" w:eastAsia="仿宋_GB2312" w:cs="仿宋"/>
          <w:color w:val="auto"/>
          <w:kern w:val="0"/>
          <w:sz w:val="32"/>
          <w:szCs w:val="32"/>
          <w:highlight w:val="none"/>
          <w:lang w:val="en-US" w:eastAsia="zh-CN" w:bidi="ar-SA"/>
        </w:rPr>
      </w:pPr>
      <w:r>
        <w:rPr>
          <w:rFonts w:hint="eastAsia"/>
          <w:lang w:val="en-US" w:eastAsia="zh-CN"/>
        </w:rPr>
        <w:t xml:space="preserve">  </w:t>
      </w:r>
      <w:r>
        <w:rPr>
          <w:rFonts w:hint="default" w:ascii="仿宋_GB2312" w:hAnsi="Calibri" w:eastAsia="仿宋_GB2312" w:cs="仿宋"/>
          <w:color w:val="auto"/>
          <w:kern w:val="0"/>
          <w:sz w:val="32"/>
          <w:szCs w:val="32"/>
          <w:highlight w:val="none"/>
          <w:lang w:val="en-US" w:eastAsia="zh-CN" w:bidi="ar-SA"/>
        </w:rPr>
        <w:t>2022年</w:t>
      </w:r>
      <w:r>
        <w:rPr>
          <w:rFonts w:hint="eastAsia" w:ascii="仿宋_GB2312" w:hAnsi="Calibri" w:eastAsia="仿宋_GB2312" w:cs="仿宋"/>
          <w:color w:val="auto"/>
          <w:kern w:val="0"/>
          <w:sz w:val="32"/>
          <w:szCs w:val="32"/>
          <w:highlight w:val="none"/>
          <w:lang w:val="en-US" w:eastAsia="zh-CN" w:bidi="ar-SA"/>
        </w:rPr>
        <w:t>市水利局部门年初结转结余11</w:t>
      </w:r>
      <w:r>
        <w:rPr>
          <w:rFonts w:hint="default" w:ascii="仿宋_GB2312" w:hAnsi="Calibri" w:eastAsia="仿宋_GB2312" w:cs="仿宋"/>
          <w:color w:val="auto"/>
          <w:kern w:val="0"/>
          <w:sz w:val="32"/>
          <w:szCs w:val="32"/>
          <w:highlight w:val="none"/>
          <w:lang w:val="en-US" w:eastAsia="zh-CN" w:bidi="ar-SA"/>
        </w:rPr>
        <w:t>万元，</w:t>
      </w:r>
      <w:r>
        <w:rPr>
          <w:rFonts w:hint="eastAsia" w:ascii="仿宋_GB2312" w:hAnsi="Calibri" w:eastAsia="仿宋_GB2312" w:cs="仿宋"/>
          <w:color w:val="auto"/>
          <w:kern w:val="0"/>
          <w:sz w:val="32"/>
          <w:szCs w:val="32"/>
          <w:highlight w:val="none"/>
          <w:lang w:val="en-US" w:eastAsia="zh-CN" w:bidi="ar-SA"/>
        </w:rPr>
        <w:t>年末无结转结余。</w:t>
      </w:r>
    </w:p>
    <w:p w14:paraId="5DA76438">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ascii="黑体" w:hAnsi="宋体" w:eastAsia="黑体" w:cs="宋体"/>
          <w:color w:val="auto"/>
          <w:kern w:val="0"/>
          <w:sz w:val="32"/>
          <w:szCs w:val="32"/>
          <w:highlight w:val="none"/>
          <w:shd w:val="clear" w:color="auto" w:fill="FFFFFF"/>
        </w:rPr>
      </w:pPr>
      <w:r>
        <w:rPr>
          <w:rFonts w:hint="eastAsia" w:ascii="黑体" w:hAnsi="宋体" w:eastAsia="黑体" w:cs="宋体"/>
          <w:color w:val="auto"/>
          <w:kern w:val="0"/>
          <w:sz w:val="32"/>
          <w:szCs w:val="32"/>
          <w:highlight w:val="none"/>
          <w:shd w:val="clear" w:color="auto" w:fill="FFFFFF"/>
        </w:rPr>
        <w:t>三、</w:t>
      </w:r>
      <w:r>
        <w:rPr>
          <w:rFonts w:hint="eastAsia" w:ascii="黑体" w:hAnsi="宋体" w:eastAsia="黑体" w:cs="宋体"/>
          <w:color w:val="auto"/>
          <w:kern w:val="0"/>
          <w:sz w:val="32"/>
          <w:szCs w:val="32"/>
          <w:highlight w:val="none"/>
          <w:u w:val="none"/>
          <w:shd w:val="clear" w:color="auto" w:fill="FFFFFF"/>
        </w:rPr>
        <w:t>部门整体绩效</w:t>
      </w:r>
      <w:r>
        <w:rPr>
          <w:rFonts w:hint="eastAsia" w:ascii="黑体" w:hAnsi="宋体" w:eastAsia="黑体" w:cs="宋体"/>
          <w:color w:val="auto"/>
          <w:kern w:val="0"/>
          <w:sz w:val="32"/>
          <w:szCs w:val="32"/>
          <w:highlight w:val="none"/>
          <w:u w:val="none"/>
          <w:shd w:val="clear" w:color="auto" w:fill="FFFFFF"/>
          <w:lang w:eastAsia="zh-CN"/>
        </w:rPr>
        <w:t>分析</w:t>
      </w:r>
    </w:p>
    <w:p w14:paraId="7E77BA2C">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contextualSpacing/>
        <w:jc w:val="left"/>
        <w:textAlignment w:val="auto"/>
        <w:rPr>
          <w:rFonts w:hint="eastAsia" w:ascii="仿宋_GB2312" w:hAnsi="仿宋_GB2312" w:eastAsia="仿宋_GB2312" w:cs="仿宋_GB2312"/>
          <w:b w:val="0"/>
          <w:bCs w:val="0"/>
          <w:color w:val="auto"/>
          <w:kern w:val="0"/>
          <w:sz w:val="32"/>
          <w:szCs w:val="32"/>
          <w:highlight w:val="none"/>
          <w:shd w:val="clear" w:color="auto" w:fill="FFFFFF"/>
          <w:lang w:val="zh-CN" w:eastAsia="zh-CN"/>
        </w:rPr>
      </w:pPr>
      <w:r>
        <w:rPr>
          <w:rFonts w:hint="eastAsia" w:ascii="楷体_GB2312" w:hAnsi="楷体_GB2312" w:eastAsia="楷体_GB2312" w:cs="楷体_GB2312"/>
          <w:b/>
          <w:bCs/>
          <w:color w:val="auto"/>
          <w:kern w:val="0"/>
          <w:sz w:val="32"/>
          <w:szCs w:val="32"/>
          <w:highlight w:val="none"/>
          <w:shd w:val="clear" w:color="auto" w:fill="FFFFFF"/>
          <w:lang w:val="zh-CN"/>
        </w:rPr>
        <w:t>（一）部门预算项目绩效分析。</w:t>
      </w:r>
    </w:p>
    <w:p w14:paraId="037F5674">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hint="eastAsia" w:ascii="仿宋_GB2312" w:hAnsi="仿宋_GB2312" w:eastAsia="仿宋_GB2312" w:cs="仿宋_GB2312"/>
          <w:b w:val="0"/>
          <w:bCs w:val="0"/>
          <w:color w:val="auto"/>
          <w:kern w:val="0"/>
          <w:sz w:val="32"/>
          <w:szCs w:val="32"/>
          <w:highlight w:val="none"/>
          <w:shd w:val="clear" w:color="auto" w:fill="FFFFFF"/>
          <w:lang w:val="en-US" w:eastAsia="zh-CN"/>
        </w:rPr>
      </w:pPr>
      <w:r>
        <w:rPr>
          <w:rFonts w:hint="eastAsia" w:ascii="仿宋_GB2312" w:hAnsi="仿宋_GB2312" w:eastAsia="仿宋_GB2312" w:cs="仿宋_GB2312"/>
          <w:b w:val="0"/>
          <w:bCs w:val="0"/>
          <w:color w:val="auto"/>
          <w:kern w:val="0"/>
          <w:sz w:val="32"/>
          <w:szCs w:val="32"/>
          <w:highlight w:val="none"/>
          <w:shd w:val="clear" w:color="auto" w:fill="FFFFFF"/>
          <w:lang w:val="en-US" w:eastAsia="zh-CN"/>
        </w:rPr>
        <w:t>1.人员类项目绩效分析</w:t>
      </w:r>
    </w:p>
    <w:p w14:paraId="64EA286C">
      <w:pPr>
        <w:pStyle w:val="9"/>
        <w:keepNext w:val="0"/>
        <w:keepLines w:val="0"/>
        <w:pageBreakBefore w:val="0"/>
        <w:numPr>
          <w:ilvl w:val="0"/>
          <w:numId w:val="0"/>
        </w:numPr>
        <w:kinsoku/>
        <w:wordWrap/>
        <w:overflowPunct/>
        <w:topLinePunct w:val="0"/>
        <w:autoSpaceDE/>
        <w:autoSpaceDN/>
        <w:bidi w:val="0"/>
        <w:spacing w:line="580" w:lineRule="exact"/>
        <w:ind w:firstLine="640" w:firstLineChars="200"/>
        <w:jc w:val="left"/>
        <w:textAlignment w:val="auto"/>
        <w:rPr>
          <w:rFonts w:hint="eastAsia" w:ascii="仿宋_GB2312" w:hAnsi="仿宋_GB2312" w:eastAsia="仿宋_GB2312" w:cs="仿宋_GB2312"/>
          <w:b w:val="0"/>
          <w:bCs w:val="0"/>
          <w:color w:val="auto"/>
          <w:kern w:val="0"/>
          <w:sz w:val="32"/>
          <w:szCs w:val="32"/>
          <w:highlight w:val="none"/>
          <w:shd w:val="clear" w:color="auto" w:fill="FFFFFF"/>
          <w:lang w:val="en-US" w:eastAsia="zh-CN"/>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rPr>
        <w:t>2022年人员支出</w:t>
      </w:r>
      <w:r>
        <w:rPr>
          <w:rFonts w:hint="eastAsia" w:ascii="仿宋_GB2312" w:hAnsi="仿宋_GB2312" w:eastAsia="仿宋_GB2312" w:cs="仿宋_GB2312"/>
          <w:b w:val="0"/>
          <w:bCs w:val="0"/>
          <w:color w:val="auto"/>
          <w:kern w:val="0"/>
          <w:sz w:val="32"/>
          <w:szCs w:val="32"/>
          <w:highlight w:val="none"/>
          <w:shd w:val="clear" w:color="auto" w:fill="FFFFFF"/>
          <w:lang w:val="en-US" w:eastAsia="zh-CN"/>
        </w:rPr>
        <w:t>597.32</w:t>
      </w:r>
      <w:r>
        <w:rPr>
          <w:rFonts w:hint="eastAsia" w:ascii="仿宋_GB2312" w:hAnsi="仿宋_GB2312" w:eastAsia="仿宋_GB2312" w:cs="仿宋_GB2312"/>
          <w:b w:val="0"/>
          <w:bCs w:val="0"/>
          <w:color w:val="auto"/>
          <w:kern w:val="0"/>
          <w:sz w:val="32"/>
          <w:szCs w:val="32"/>
          <w:highlight w:val="none"/>
          <w:shd w:val="clear" w:color="auto" w:fill="FFFFFF"/>
          <w:lang w:val="zh-CN" w:eastAsia="zh-CN"/>
        </w:rPr>
        <w:t>万元。年初预算</w:t>
      </w:r>
      <w:r>
        <w:rPr>
          <w:rFonts w:hint="eastAsia" w:ascii="仿宋_GB2312" w:hAnsi="仿宋_GB2312" w:eastAsia="仿宋_GB2312" w:cs="仿宋_GB2312"/>
          <w:b w:val="0"/>
          <w:bCs w:val="0"/>
          <w:color w:val="auto"/>
          <w:kern w:val="0"/>
          <w:sz w:val="32"/>
          <w:szCs w:val="32"/>
          <w:highlight w:val="none"/>
          <w:shd w:val="clear" w:color="auto" w:fill="FFFFFF"/>
          <w:lang w:val="en-US" w:eastAsia="zh-CN"/>
        </w:rPr>
        <w:t>587.74</w:t>
      </w:r>
      <w:r>
        <w:rPr>
          <w:rFonts w:hint="eastAsia" w:ascii="仿宋_GB2312" w:hAnsi="仿宋_GB2312" w:eastAsia="仿宋_GB2312" w:cs="仿宋_GB2312"/>
          <w:b w:val="0"/>
          <w:bCs w:val="0"/>
          <w:color w:val="auto"/>
          <w:kern w:val="0"/>
          <w:sz w:val="32"/>
          <w:szCs w:val="32"/>
          <w:highlight w:val="none"/>
          <w:shd w:val="clear" w:color="auto" w:fill="FFFFFF"/>
          <w:lang w:val="zh-CN" w:eastAsia="zh-CN"/>
        </w:rPr>
        <w:t>万元，执行率9</w:t>
      </w:r>
      <w:r>
        <w:rPr>
          <w:rFonts w:hint="eastAsia" w:ascii="仿宋_GB2312" w:hAnsi="仿宋_GB2312" w:eastAsia="仿宋_GB2312" w:cs="仿宋_GB2312"/>
          <w:b w:val="0"/>
          <w:bCs w:val="0"/>
          <w:color w:val="auto"/>
          <w:kern w:val="0"/>
          <w:sz w:val="32"/>
          <w:szCs w:val="32"/>
          <w:highlight w:val="none"/>
          <w:shd w:val="clear" w:color="auto" w:fill="FFFFFF"/>
          <w:lang w:val="en-US" w:eastAsia="zh-CN"/>
        </w:rPr>
        <w:t>8.40</w:t>
      </w:r>
      <w:r>
        <w:rPr>
          <w:rFonts w:hint="eastAsia" w:ascii="仿宋_GB2312" w:hAnsi="仿宋_GB2312" w:eastAsia="仿宋_GB2312" w:cs="仿宋_GB2312"/>
          <w:b w:val="0"/>
          <w:bCs w:val="0"/>
          <w:color w:val="auto"/>
          <w:kern w:val="0"/>
          <w:sz w:val="32"/>
          <w:szCs w:val="32"/>
          <w:highlight w:val="none"/>
          <w:shd w:val="clear" w:color="auto" w:fill="FFFFFF"/>
          <w:lang w:val="zh-CN" w:eastAsia="zh-CN"/>
        </w:rPr>
        <w:t>%，</w:t>
      </w:r>
      <w:r>
        <w:rPr>
          <w:rFonts w:hint="eastAsia" w:ascii="仿宋_GB2312" w:hAnsi="仿宋_GB2312" w:eastAsia="仿宋_GB2312" w:cs="仿宋_GB2312"/>
          <w:b w:val="0"/>
          <w:bCs w:val="0"/>
          <w:color w:val="auto"/>
          <w:kern w:val="0"/>
          <w:sz w:val="32"/>
          <w:szCs w:val="32"/>
          <w:highlight w:val="none"/>
          <w:shd w:val="clear" w:color="auto" w:fill="FFFFFF"/>
          <w:lang w:val="en-US" w:eastAsia="zh-CN"/>
        </w:rPr>
        <w:t>保障了职工正常工资和绩效的发放，五险一金足额缴纳。</w:t>
      </w:r>
    </w:p>
    <w:p w14:paraId="37CBF336">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hint="eastAsia" w:ascii="仿宋_GB2312" w:hAnsi="仿宋_GB2312" w:eastAsia="仿宋_GB2312" w:cs="仿宋_GB2312"/>
          <w:b w:val="0"/>
          <w:bCs w:val="0"/>
          <w:color w:val="auto"/>
          <w:kern w:val="0"/>
          <w:sz w:val="32"/>
          <w:szCs w:val="32"/>
          <w:highlight w:val="none"/>
          <w:shd w:val="clear" w:color="auto" w:fill="FFFFFF"/>
          <w:lang w:val="en-US" w:eastAsia="zh-CN"/>
        </w:rPr>
      </w:pPr>
      <w:r>
        <w:rPr>
          <w:rFonts w:hint="eastAsia" w:ascii="仿宋_GB2312" w:hAnsi="仿宋_GB2312" w:eastAsia="仿宋_GB2312" w:cs="仿宋_GB2312"/>
          <w:b w:val="0"/>
          <w:bCs w:val="0"/>
          <w:color w:val="auto"/>
          <w:kern w:val="0"/>
          <w:sz w:val="32"/>
          <w:szCs w:val="32"/>
          <w:highlight w:val="none"/>
          <w:shd w:val="clear" w:color="auto" w:fill="FFFFFF"/>
          <w:lang w:val="en-US" w:eastAsia="zh-CN"/>
        </w:rPr>
        <w:t>2.运转类项目绩效分析</w:t>
      </w:r>
    </w:p>
    <w:p w14:paraId="6E704F3D">
      <w:pPr>
        <w:spacing w:beforeLines="0" w:afterLines="0"/>
        <w:ind w:firstLine="640" w:firstLineChars="200"/>
        <w:jc w:val="left"/>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pPr>
      <w:r>
        <w:rPr>
          <w:rFonts w:hint="eastAsia" w:ascii="FangSong_GB2312" w:hAnsi="FangSong_GB2312" w:eastAsia="FangSong_GB2312"/>
          <w:sz w:val="32"/>
          <w:szCs w:val="24"/>
        </w:rPr>
        <w:t>所有运转类项目均严格按规定格式和要求填报绩效目标，设定了年度绩效数量指标、成本指标、效益指标等，详细反映了相应项目工作任务、达成的效果。</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2022年</w:t>
      </w: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基本公用支出</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42.31</w:t>
      </w:r>
      <w:r>
        <w:rPr>
          <w:rFonts w:hint="default" w:ascii="仿宋_GB2312" w:hAnsi="仿宋_GB2312" w:eastAsia="仿宋_GB2312" w:cs="仿宋_GB2312"/>
          <w:b w:val="0"/>
          <w:bCs w:val="0"/>
          <w:color w:val="auto"/>
          <w:kern w:val="0"/>
          <w:sz w:val="32"/>
          <w:szCs w:val="32"/>
          <w:highlight w:val="none"/>
          <w:shd w:val="clear" w:color="auto" w:fill="FFFFFF"/>
          <w:lang w:val="zh-CN" w:eastAsia="zh-CN" w:bidi="ar-SA"/>
        </w:rPr>
        <w:t>万元，年初预算</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67.64</w:t>
      </w:r>
      <w:r>
        <w:rPr>
          <w:rFonts w:hint="default" w:ascii="仿宋_GB2312" w:hAnsi="仿宋_GB2312" w:eastAsia="仿宋_GB2312" w:cs="仿宋_GB2312"/>
          <w:b w:val="0"/>
          <w:bCs w:val="0"/>
          <w:color w:val="auto"/>
          <w:kern w:val="0"/>
          <w:sz w:val="32"/>
          <w:szCs w:val="32"/>
          <w:highlight w:val="none"/>
          <w:shd w:val="clear" w:color="auto" w:fill="FFFFFF"/>
          <w:lang w:val="zh-CN" w:eastAsia="zh-CN" w:bidi="ar-SA"/>
        </w:rPr>
        <w:t>万元，执行率</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62.55</w:t>
      </w:r>
      <w:r>
        <w:rPr>
          <w:rFonts w:hint="default" w:ascii="仿宋_GB2312" w:hAnsi="仿宋_GB2312" w:eastAsia="仿宋_GB2312" w:cs="仿宋_GB2312"/>
          <w:b w:val="0"/>
          <w:bCs w:val="0"/>
          <w:color w:val="auto"/>
          <w:kern w:val="0"/>
          <w:sz w:val="32"/>
          <w:szCs w:val="32"/>
          <w:highlight w:val="none"/>
          <w:shd w:val="clear" w:color="auto" w:fill="FFFFFF"/>
          <w:lang w:val="zh-CN" w:eastAsia="zh-CN" w:bidi="ar-SA"/>
        </w:rPr>
        <w:t>%</w:t>
      </w: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有效保障了本单位日常办公正常运转。</w:t>
      </w:r>
    </w:p>
    <w:p w14:paraId="4618C5C8">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hint="default" w:ascii="仿宋_GB2312" w:hAnsi="仿宋_GB2312" w:eastAsia="仿宋_GB2312" w:cs="仿宋_GB2312"/>
          <w:b w:val="0"/>
          <w:bCs w:val="0"/>
          <w:color w:val="auto"/>
          <w:kern w:val="0"/>
          <w:sz w:val="32"/>
          <w:szCs w:val="32"/>
          <w:highlight w:val="none"/>
          <w:shd w:val="clear" w:color="auto" w:fill="FFFFFF"/>
          <w:lang w:val="en-US" w:eastAsia="zh-CN"/>
        </w:rPr>
      </w:pPr>
      <w:r>
        <w:rPr>
          <w:rFonts w:hint="eastAsia" w:ascii="仿宋_GB2312" w:hAnsi="仿宋_GB2312" w:eastAsia="仿宋_GB2312" w:cs="仿宋_GB2312"/>
          <w:b w:val="0"/>
          <w:bCs w:val="0"/>
          <w:color w:val="auto"/>
          <w:kern w:val="0"/>
          <w:sz w:val="32"/>
          <w:szCs w:val="32"/>
          <w:highlight w:val="none"/>
          <w:shd w:val="clear" w:color="auto" w:fill="FFFFFF"/>
          <w:lang w:val="en-US" w:eastAsia="zh-CN"/>
        </w:rPr>
        <w:t>3.特定目标类项目绩效分析</w:t>
      </w:r>
    </w:p>
    <w:p w14:paraId="6CFC2363">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hint="default" w:ascii="仿宋_GB2312" w:hAnsi="仿宋_GB2312" w:eastAsia="仿宋_GB2312" w:cs="仿宋_GB2312"/>
          <w:b w:val="0"/>
          <w:bCs w:val="0"/>
          <w:color w:val="auto"/>
          <w:kern w:val="0"/>
          <w:sz w:val="32"/>
          <w:szCs w:val="32"/>
          <w:highlight w:val="none"/>
          <w:shd w:val="clear" w:color="auto" w:fill="FFFFFF"/>
          <w:lang w:val="en-US" w:eastAsia="zh-CN"/>
        </w:rPr>
      </w:pPr>
      <w:r>
        <w:rPr>
          <w:rFonts w:hint="eastAsia" w:ascii="FangSong_GB2312" w:hAnsi="FangSong_GB2312" w:eastAsia="FangSong_GB2312"/>
          <w:sz w:val="32"/>
          <w:szCs w:val="24"/>
        </w:rPr>
        <w:t>所有运转类项目均严格按规定格式和要求填报绩效</w:t>
      </w:r>
      <w:r>
        <w:rPr>
          <w:rFonts w:hint="eastAsia" w:ascii="FangSong_GB2312" w:hAnsi="FangSong_GB2312" w:eastAsia="FangSong_GB2312"/>
          <w:sz w:val="32"/>
          <w:szCs w:val="24"/>
          <w:lang w:eastAsia="zh-CN"/>
        </w:rPr>
        <w:t>目</w:t>
      </w:r>
      <w:r>
        <w:rPr>
          <w:rFonts w:hint="eastAsia" w:ascii="FangSong_GB2312" w:hAnsi="FangSong_GB2312" w:eastAsia="FangSong_GB2312"/>
          <w:sz w:val="32"/>
          <w:szCs w:val="24"/>
        </w:rPr>
        <w:t>标，设定了年度绩效数量指标、成本指标、效益指标等，详细反映了相应项目工作任务、达成的效果。</w:t>
      </w:r>
      <w:r>
        <w:rPr>
          <w:rFonts w:hint="eastAsia" w:ascii="仿宋_GB2312" w:hAnsi="仿宋_GB2312" w:eastAsia="仿宋_GB2312" w:cs="仿宋_GB2312"/>
          <w:i w:val="0"/>
          <w:iCs w:val="0"/>
          <w:caps w:val="0"/>
          <w:color w:val="333333"/>
          <w:spacing w:val="0"/>
          <w:sz w:val="32"/>
          <w:szCs w:val="32"/>
          <w:shd w:val="clear" w:fill="FFFFFF"/>
          <w:lang w:val="en-US" w:eastAsia="zh-CN"/>
        </w:rPr>
        <w:t>2022年</w:t>
      </w:r>
      <w:r>
        <w:rPr>
          <w:rFonts w:ascii="仿宋_GB2312" w:hAnsi="仿宋_GB2312" w:eastAsia="仿宋_GB2312" w:cs="仿宋_GB2312"/>
          <w:i w:val="0"/>
          <w:iCs w:val="0"/>
          <w:caps w:val="0"/>
          <w:color w:val="333333"/>
          <w:spacing w:val="0"/>
          <w:sz w:val="32"/>
          <w:szCs w:val="32"/>
          <w:shd w:val="clear" w:fill="FFFFFF"/>
        </w:rPr>
        <w:t>项目资金完成</w:t>
      </w:r>
      <w:r>
        <w:rPr>
          <w:rFonts w:hint="eastAsia" w:ascii="仿宋_GB2312" w:hAnsi="仿宋_GB2312" w:eastAsia="仿宋_GB2312" w:cs="仿宋_GB2312"/>
          <w:i w:val="0"/>
          <w:iCs w:val="0"/>
          <w:caps w:val="0"/>
          <w:color w:val="333333"/>
          <w:spacing w:val="0"/>
          <w:sz w:val="32"/>
          <w:szCs w:val="32"/>
          <w:shd w:val="clear" w:fill="FFFFFF"/>
          <w:lang w:val="en-US" w:eastAsia="zh-CN"/>
        </w:rPr>
        <w:t>2631.71</w:t>
      </w:r>
      <w:r>
        <w:rPr>
          <w:rFonts w:hint="default" w:ascii="仿宋_GB2312" w:hAnsi="仿宋_GB2312" w:eastAsia="仿宋_GB2312" w:cs="仿宋_GB2312"/>
          <w:i w:val="0"/>
          <w:iCs w:val="0"/>
          <w:caps w:val="0"/>
          <w:color w:val="333333"/>
          <w:spacing w:val="0"/>
          <w:sz w:val="32"/>
          <w:szCs w:val="32"/>
          <w:shd w:val="clear" w:fill="FFFFFF"/>
        </w:rPr>
        <w:t>万元，年初预算数</w:t>
      </w:r>
      <w:r>
        <w:rPr>
          <w:rFonts w:hint="eastAsia" w:ascii="仿宋_GB2312" w:hAnsi="仿宋_GB2312" w:eastAsia="仿宋_GB2312" w:cs="仿宋_GB2312"/>
          <w:i w:val="0"/>
          <w:iCs w:val="0"/>
          <w:caps w:val="0"/>
          <w:color w:val="333333"/>
          <w:spacing w:val="0"/>
          <w:sz w:val="32"/>
          <w:szCs w:val="32"/>
          <w:shd w:val="clear" w:fill="FFFFFF"/>
          <w:lang w:val="en-US" w:eastAsia="zh-CN"/>
        </w:rPr>
        <w:t>277</w:t>
      </w:r>
      <w:r>
        <w:rPr>
          <w:rFonts w:hint="default" w:ascii="仿宋_GB2312" w:hAnsi="仿宋_GB2312" w:eastAsia="仿宋_GB2312" w:cs="仿宋_GB2312"/>
          <w:i w:val="0"/>
          <w:iCs w:val="0"/>
          <w:caps w:val="0"/>
          <w:color w:val="333333"/>
          <w:spacing w:val="0"/>
          <w:sz w:val="32"/>
          <w:szCs w:val="32"/>
          <w:shd w:val="clear" w:fill="FFFFFF"/>
        </w:rPr>
        <w:t>万元，</w:t>
      </w:r>
      <w:r>
        <w:rPr>
          <w:rFonts w:hint="default" w:ascii="仿宋_GB2312" w:hAnsi="仿宋_GB2312" w:eastAsia="仿宋_GB2312" w:cs="仿宋_GB2312"/>
          <w:kern w:val="2"/>
          <w:sz w:val="32"/>
          <w:szCs w:val="32"/>
          <w:lang w:val="en-US" w:eastAsia="zh-CN" w:bidi="ar-SA"/>
        </w:rPr>
        <w:t>上年结转结余资金</w:t>
      </w:r>
      <w:r>
        <w:rPr>
          <w:rFonts w:hint="eastAsia" w:ascii="仿宋_GB2312" w:hAnsi="仿宋_GB2312" w:eastAsia="仿宋_GB2312" w:cs="仿宋_GB2312"/>
          <w:kern w:val="2"/>
          <w:sz w:val="32"/>
          <w:szCs w:val="32"/>
          <w:lang w:val="en-US" w:eastAsia="zh-CN" w:bidi="ar-SA"/>
        </w:rPr>
        <w:t>11万元</w:t>
      </w:r>
      <w:r>
        <w:rPr>
          <w:rFonts w:hint="eastAsia" w:ascii="仿宋_GB2312" w:hAnsi="仿宋_GB2312" w:cs="仿宋_GB2312"/>
          <w:kern w:val="2"/>
          <w:sz w:val="32"/>
          <w:szCs w:val="32"/>
          <w:lang w:val="en-US" w:eastAsia="zh-CN" w:bidi="ar-SA"/>
        </w:rPr>
        <w:t>，</w:t>
      </w:r>
      <w:r>
        <w:rPr>
          <w:rFonts w:hint="default" w:ascii="仿宋_GB2312" w:hAnsi="仿宋_GB2312" w:eastAsia="仿宋_GB2312" w:cs="仿宋_GB2312"/>
          <w:i w:val="0"/>
          <w:iCs w:val="0"/>
          <w:caps w:val="0"/>
          <w:color w:val="333333"/>
          <w:spacing w:val="0"/>
          <w:sz w:val="32"/>
          <w:szCs w:val="32"/>
          <w:shd w:val="clear" w:fill="FFFFFF"/>
        </w:rPr>
        <w:t>年中调整追加</w:t>
      </w:r>
      <w:r>
        <w:rPr>
          <w:rFonts w:hint="eastAsia" w:ascii="仿宋_GB2312" w:hAnsi="仿宋_GB2312" w:eastAsia="仿宋_GB2312" w:cs="仿宋_GB2312"/>
          <w:i w:val="0"/>
          <w:iCs w:val="0"/>
          <w:caps w:val="0"/>
          <w:color w:val="333333"/>
          <w:spacing w:val="0"/>
          <w:sz w:val="32"/>
          <w:szCs w:val="32"/>
          <w:shd w:val="clear" w:fill="FFFFFF"/>
          <w:lang w:val="en-US" w:eastAsia="zh-CN"/>
        </w:rPr>
        <w:t>5877.37</w:t>
      </w:r>
      <w:r>
        <w:rPr>
          <w:rFonts w:hint="default" w:ascii="仿宋_GB2312" w:hAnsi="仿宋_GB2312" w:eastAsia="仿宋_GB2312" w:cs="仿宋_GB2312"/>
          <w:i w:val="0"/>
          <w:iCs w:val="0"/>
          <w:caps w:val="0"/>
          <w:color w:val="333333"/>
          <w:spacing w:val="0"/>
          <w:sz w:val="32"/>
          <w:szCs w:val="32"/>
          <w:shd w:val="clear" w:fill="FFFFFF"/>
        </w:rPr>
        <w:t>万元，</w:t>
      </w:r>
      <w:r>
        <w:rPr>
          <w:rFonts w:hint="eastAsia" w:ascii="仿宋_GB2312" w:hAnsi="仿宋_GB2312" w:eastAsia="仿宋_GB2312" w:cs="仿宋_GB2312"/>
          <w:i w:val="0"/>
          <w:iCs w:val="0"/>
          <w:caps w:val="0"/>
          <w:color w:val="333333"/>
          <w:spacing w:val="0"/>
          <w:sz w:val="32"/>
          <w:szCs w:val="32"/>
          <w:shd w:val="clear" w:fill="FFFFFF"/>
          <w:lang w:eastAsia="zh-CN"/>
        </w:rPr>
        <w:t>专项项目资金安排</w:t>
      </w:r>
      <w:r>
        <w:rPr>
          <w:rFonts w:hint="eastAsia" w:ascii="仿宋_GB2312" w:hAnsi="仿宋_GB2312" w:eastAsia="仿宋_GB2312" w:cs="仿宋_GB2312"/>
          <w:i w:val="0"/>
          <w:iCs w:val="0"/>
          <w:caps w:val="0"/>
          <w:color w:val="333333"/>
          <w:spacing w:val="0"/>
          <w:sz w:val="32"/>
          <w:szCs w:val="32"/>
          <w:shd w:val="clear" w:fill="FFFFFF"/>
          <w:lang w:val="en-US" w:eastAsia="zh-CN"/>
        </w:rPr>
        <w:t>1773.72万元，</w:t>
      </w:r>
      <w:r>
        <w:rPr>
          <w:rFonts w:hint="default" w:ascii="仿宋_GB2312" w:hAnsi="仿宋_GB2312" w:eastAsia="仿宋_GB2312" w:cs="仿宋_GB2312"/>
          <w:i w:val="0"/>
          <w:iCs w:val="0"/>
          <w:caps w:val="0"/>
          <w:color w:val="333333"/>
          <w:spacing w:val="0"/>
          <w:sz w:val="32"/>
          <w:szCs w:val="32"/>
          <w:shd w:val="clear" w:fill="FFFFFF"/>
        </w:rPr>
        <w:t>执行率</w:t>
      </w:r>
      <w:r>
        <w:rPr>
          <w:rFonts w:hint="eastAsia" w:ascii="仿宋_GB2312" w:hAnsi="仿宋_GB2312" w:eastAsia="仿宋_GB2312" w:cs="仿宋_GB2312"/>
          <w:i w:val="0"/>
          <w:iCs w:val="0"/>
          <w:caps w:val="0"/>
          <w:color w:val="333333"/>
          <w:spacing w:val="0"/>
          <w:sz w:val="32"/>
          <w:szCs w:val="32"/>
          <w:shd w:val="clear" w:fill="FFFFFF"/>
          <w:lang w:val="en-US" w:eastAsia="zh-CN"/>
        </w:rPr>
        <w:t>33.15</w:t>
      </w:r>
      <w:r>
        <w:rPr>
          <w:rFonts w:hint="default" w:ascii="仿宋_GB2312" w:hAnsi="仿宋_GB2312" w:eastAsia="仿宋_GB2312" w:cs="仿宋_GB2312"/>
          <w:i w:val="0"/>
          <w:iCs w:val="0"/>
          <w:caps w:val="0"/>
          <w:color w:val="333333"/>
          <w:spacing w:val="0"/>
          <w:sz w:val="32"/>
          <w:szCs w:val="32"/>
          <w:shd w:val="clear" w:fill="FFFFFF"/>
        </w:rPr>
        <w:t>％。</w:t>
      </w:r>
    </w:p>
    <w:p w14:paraId="3CEFA271">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3" w:firstLineChars="200"/>
        <w:contextualSpacing/>
        <w:jc w:val="left"/>
        <w:textAlignment w:val="auto"/>
        <w:rPr>
          <w:rFonts w:hint="eastAsia" w:ascii="楷体_GB2312" w:hAnsi="楷体_GB2312" w:eastAsia="楷体_GB2312" w:cs="楷体_GB2312"/>
          <w:b/>
          <w:bCs/>
          <w:color w:val="auto"/>
          <w:kern w:val="0"/>
          <w:sz w:val="32"/>
          <w:szCs w:val="32"/>
          <w:highlight w:val="none"/>
          <w:shd w:val="clear" w:color="auto" w:fill="FFFFFF"/>
          <w:lang w:val="zh-CN"/>
        </w:rPr>
      </w:pPr>
      <w:r>
        <w:rPr>
          <w:rFonts w:hint="eastAsia" w:ascii="楷体_GB2312" w:hAnsi="楷体_GB2312" w:eastAsia="楷体_GB2312" w:cs="楷体_GB2312"/>
          <w:b/>
          <w:bCs/>
          <w:color w:val="auto"/>
          <w:kern w:val="0"/>
          <w:sz w:val="32"/>
          <w:szCs w:val="32"/>
          <w:highlight w:val="none"/>
          <w:shd w:val="clear" w:color="auto" w:fill="FFFFFF"/>
          <w:lang w:val="zh-CN"/>
        </w:rPr>
        <w:t>（二）部门整体履职绩效分析。</w:t>
      </w:r>
    </w:p>
    <w:p w14:paraId="56D8BCA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color w:val="auto"/>
          <w:sz w:val="32"/>
          <w:szCs w:val="32"/>
        </w:rPr>
      </w:pPr>
      <w:r>
        <w:rPr>
          <w:rFonts w:hint="eastAsia" w:ascii="Times New Roman" w:hAnsi="Times New Roman" w:eastAsia="楷体_GB2312" w:cs="Times New Roman"/>
          <w:b/>
          <w:bCs/>
          <w:color w:val="auto"/>
          <w:kern w:val="2"/>
          <w:sz w:val="32"/>
          <w:szCs w:val="32"/>
          <w:lang w:val="en-US" w:eastAsia="zh-CN" w:bidi="ar-SA"/>
        </w:rPr>
        <w:t>1.</w:t>
      </w:r>
      <w:r>
        <w:rPr>
          <w:rFonts w:hint="default" w:ascii="Times New Roman" w:hAnsi="Times New Roman" w:eastAsia="楷体_GB2312" w:cs="Times New Roman"/>
          <w:b/>
          <w:bCs/>
          <w:color w:val="auto"/>
          <w:kern w:val="2"/>
          <w:sz w:val="32"/>
          <w:szCs w:val="32"/>
          <w:lang w:val="en-US" w:eastAsia="zh-CN" w:bidi="ar-SA"/>
        </w:rPr>
        <w:t>防汛减灾。</w:t>
      </w:r>
      <w:r>
        <w:rPr>
          <w:rFonts w:hint="default" w:ascii="Times New Roman" w:hAnsi="Times New Roman" w:eastAsia="仿宋_GB2312" w:cs="Times New Roman"/>
          <w:b w:val="0"/>
          <w:bCs w:val="0"/>
          <w:color w:val="auto"/>
          <w:sz w:val="32"/>
          <w:szCs w:val="32"/>
        </w:rPr>
        <w:t>科学调配2021年汛末5000万立方米塘库蓄水，全力保障冬春生产灌溉用水</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color w:val="auto"/>
          <w:kern w:val="2"/>
          <w:sz w:val="32"/>
          <w:szCs w:val="32"/>
          <w:lang w:val="en-US" w:eastAsia="zh-CN" w:bidi="ar-SA"/>
        </w:rPr>
        <w:t>仁和区获2022年度全省春灌工作先进集体</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整</w:t>
      </w:r>
      <w:r>
        <w:rPr>
          <w:rFonts w:hint="default" w:ascii="Times New Roman" w:hAnsi="Times New Roman" w:eastAsia="仿宋_GB2312" w:cs="Times New Roman"/>
          <w:color w:val="auto"/>
          <w:sz w:val="32"/>
          <w:szCs w:val="32"/>
        </w:rPr>
        <w:t>合农口资金1300万元，完成21处水毁水利工程整修，提前实施抗旱应急项目12个，缓解1.5万人生活用水及1.8万亩农业用水问题</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统筹送水2568立方米水量解决太平乡革新村、花山村231户1151人饮水困难群众生活用水问题，切实维护社会秩序稳定。始终秉持“人民至上，生命至上”理念，深刻汲取河南郑州“7·20” 特大暴雨灾害教训，全面开展防汛减灾能力再提升，落实全区91座水库、83处山洪危险区、37处地质灾害点、4处弃土场、17处煤碳采空沉陷区等风险点位影响区群众2430户10285人包保责任</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开展防汛督导检查4轮次219个点位，整改自查隐患51处，整改省、市、区督导组反馈问题25条</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补充价值8万余元的编织袋、麻袋、彩条布和雨具等防汛物资4500余件，保障抢险物资所需</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全力应对9次局部暴雨和1次区域性暴雨过程，落实主动避让、提前避让、预防避让5次6206人次，实现汛期“零伤亡”目标。</w:t>
      </w:r>
    </w:p>
    <w:p w14:paraId="0F6412D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color w:val="auto"/>
          <w:sz w:val="32"/>
          <w:szCs w:val="32"/>
          <w:lang w:val="en-US" w:eastAsia="zh-CN"/>
        </w:rPr>
      </w:pPr>
      <w:r>
        <w:rPr>
          <w:rFonts w:hint="eastAsia" w:eastAsia="楷体_GB2312" w:cs="Times New Roman"/>
          <w:b/>
          <w:bCs/>
          <w:color w:val="auto"/>
          <w:kern w:val="2"/>
          <w:sz w:val="32"/>
          <w:szCs w:val="32"/>
          <w:lang w:val="en-US" w:eastAsia="zh-CN" w:bidi="ar-SA"/>
        </w:rPr>
        <w:t>2</w:t>
      </w:r>
      <w:r>
        <w:rPr>
          <w:rFonts w:hint="eastAsia" w:ascii="Times New Roman" w:hAnsi="Times New Roman" w:eastAsia="楷体_GB2312" w:cs="Times New Roman"/>
          <w:b/>
          <w:bCs/>
          <w:color w:val="auto"/>
          <w:kern w:val="2"/>
          <w:sz w:val="32"/>
          <w:szCs w:val="32"/>
          <w:lang w:val="en-US" w:eastAsia="zh-CN" w:bidi="ar-SA"/>
        </w:rPr>
        <w:t>.</w:t>
      </w:r>
      <w:r>
        <w:rPr>
          <w:rFonts w:hint="default" w:ascii="Times New Roman" w:hAnsi="Times New Roman" w:eastAsia="楷体_GB2312" w:cs="Times New Roman"/>
          <w:b/>
          <w:bCs/>
          <w:color w:val="auto"/>
          <w:kern w:val="2"/>
          <w:sz w:val="32"/>
          <w:szCs w:val="32"/>
          <w:lang w:val="en-US" w:eastAsia="zh-CN" w:bidi="ar-SA"/>
        </w:rPr>
        <w:t>河湖长制。</w:t>
      </w:r>
      <w:r>
        <w:rPr>
          <w:rFonts w:hint="eastAsia" w:ascii="Times New Roman" w:hAnsi="Times New Roman" w:eastAsia="仿宋_GB2312" w:cs="Times New Roman"/>
          <w:b w:val="0"/>
          <w:bCs w:val="0"/>
          <w:color w:val="auto"/>
          <w:sz w:val="32"/>
          <w:szCs w:val="32"/>
          <w:lang w:val="en-US" w:eastAsia="zh-CN"/>
        </w:rPr>
        <w:t>筹备</w:t>
      </w:r>
      <w:r>
        <w:rPr>
          <w:rFonts w:hint="default" w:ascii="Times New Roman" w:hAnsi="Times New Roman" w:eastAsia="仿宋_GB2312" w:cs="Times New Roman"/>
          <w:color w:val="auto"/>
          <w:sz w:val="32"/>
          <w:szCs w:val="32"/>
          <w:lang w:val="en-US" w:eastAsia="zh-CN"/>
        </w:rPr>
        <w:t>召开总河长会议</w:t>
      </w:r>
      <w:r>
        <w:rPr>
          <w:rFonts w:hint="eastAsia" w:ascii="Times New Roman" w:hAnsi="Times New Roman" w:eastAsia="仿宋_GB2312" w:cs="Times New Roman"/>
          <w:color w:val="auto"/>
          <w:sz w:val="32"/>
          <w:szCs w:val="32"/>
          <w:lang w:val="en-US" w:eastAsia="zh-CN"/>
        </w:rPr>
        <w:t>及</w:t>
      </w:r>
      <w:r>
        <w:rPr>
          <w:rFonts w:hint="default" w:ascii="Times New Roman" w:hAnsi="Times New Roman" w:eastAsia="仿宋_GB2312" w:cs="Times New Roman"/>
          <w:color w:val="auto"/>
          <w:sz w:val="32"/>
          <w:szCs w:val="32"/>
          <w:lang w:val="en-US" w:eastAsia="zh-CN"/>
        </w:rPr>
        <w:t>河湖长制工作推进会、涉水涉河环境问题整改现场专题会议</w:t>
      </w:r>
      <w:r>
        <w:rPr>
          <w:rFonts w:hint="eastAsia" w:ascii="Times New Roman" w:hAnsi="Times New Roman" w:eastAsia="仿宋_GB2312" w:cs="Times New Roman"/>
          <w:color w:val="auto"/>
          <w:sz w:val="32"/>
          <w:szCs w:val="32"/>
          <w:lang w:val="en-US" w:eastAsia="zh-CN"/>
        </w:rPr>
        <w:t>10</w:t>
      </w:r>
      <w:r>
        <w:rPr>
          <w:rFonts w:hint="default" w:ascii="Times New Roman" w:hAnsi="Times New Roman" w:eastAsia="仿宋_GB2312" w:cs="Times New Roman"/>
          <w:color w:val="auto"/>
          <w:sz w:val="32"/>
          <w:szCs w:val="32"/>
          <w:lang w:val="en-US" w:eastAsia="zh-CN"/>
        </w:rPr>
        <w:t>次，印发2022年度河湖长制工作要点和金沙江、把关河、大河3条河流的年度工作清单，</w:t>
      </w:r>
      <w:r>
        <w:rPr>
          <w:rFonts w:hint="eastAsia" w:ascii="Times New Roman" w:hAnsi="Times New Roman" w:eastAsia="仿宋_GB2312" w:cs="Times New Roman"/>
          <w:color w:val="auto"/>
          <w:sz w:val="32"/>
          <w:szCs w:val="32"/>
          <w:lang w:val="en-US" w:eastAsia="zh-CN"/>
        </w:rPr>
        <w:t>全面</w:t>
      </w:r>
      <w:r>
        <w:rPr>
          <w:rFonts w:hint="default" w:ascii="Times New Roman" w:hAnsi="Times New Roman" w:eastAsia="仿宋_GB2312" w:cs="Times New Roman"/>
          <w:color w:val="auto"/>
          <w:sz w:val="32"/>
          <w:szCs w:val="32"/>
          <w:lang w:val="en-US" w:eastAsia="zh-CN"/>
        </w:rPr>
        <w:t>统筹推进河湖长制“六大任务”。完成把关河、新庄河、大河3条河流的河湖健康评价，3条河流均为健康河流。组织实施13个村（社区）开展基层河湖管护“解放模式”试点推广。持续规范化常态化开展河湖“清四乱”，使用无人机</w:t>
      </w:r>
      <w:r>
        <w:rPr>
          <w:rFonts w:hint="default" w:ascii="Times New Roman" w:hAnsi="Times New Roman" w:eastAsia="仿宋_GB2312" w:cs="Times New Roman"/>
          <w:color w:val="auto"/>
          <w:sz w:val="32"/>
          <w:szCs w:val="32"/>
        </w:rPr>
        <w:t>从巡察</w:t>
      </w:r>
      <w:r>
        <w:rPr>
          <w:rFonts w:hint="default" w:ascii="Times New Roman" w:hAnsi="Times New Roman" w:eastAsia="仿宋_GB2312" w:cs="Times New Roman"/>
          <w:color w:val="auto"/>
          <w:sz w:val="32"/>
          <w:szCs w:val="32"/>
          <w:lang w:val="en-US" w:eastAsia="zh-CN"/>
        </w:rPr>
        <w:t>金沙江、大河、把关河共200余公里，发现问题37个，建立台帐，督促相关部门和乡镇限期完成问题整改。清理妨碍河道行洪突出问题3个，截至目前全区各级河长巡河共5582次，其中：区级河长巡河205次，乡镇级河长巡河1667次，村级河长巡河3710次，巡河发现问题177个，已全部完成整改。完成</w:t>
      </w:r>
      <w:r>
        <w:rPr>
          <w:rFonts w:hint="default" w:ascii="Times New Roman" w:hAnsi="Times New Roman" w:eastAsia="仿宋_GB2312" w:cs="Times New Roman"/>
          <w:color w:val="auto"/>
          <w:sz w:val="32"/>
          <w:szCs w:val="32"/>
        </w:rPr>
        <w:t>河流管理范围</w:t>
      </w:r>
      <w:r>
        <w:rPr>
          <w:rFonts w:hint="default" w:ascii="Times New Roman" w:hAnsi="Times New Roman" w:eastAsia="仿宋_GB2312" w:cs="Times New Roman"/>
          <w:color w:val="auto"/>
          <w:sz w:val="32"/>
          <w:szCs w:val="32"/>
          <w:lang w:eastAsia="zh-CN"/>
        </w:rPr>
        <w:t>划界成果</w:t>
      </w:r>
      <w:r>
        <w:rPr>
          <w:rFonts w:hint="default" w:ascii="Times New Roman" w:hAnsi="Times New Roman" w:eastAsia="仿宋_GB2312" w:cs="Times New Roman"/>
          <w:color w:val="auto"/>
          <w:sz w:val="32"/>
          <w:szCs w:val="32"/>
        </w:rPr>
        <w:t>复核</w:t>
      </w:r>
      <w:r>
        <w:rPr>
          <w:rFonts w:hint="default" w:ascii="Times New Roman" w:hAnsi="Times New Roman" w:eastAsia="仿宋_GB2312" w:cs="Times New Roman"/>
          <w:color w:val="auto"/>
          <w:sz w:val="32"/>
          <w:szCs w:val="32"/>
          <w:lang w:eastAsia="zh-CN"/>
        </w:rPr>
        <w:t>和完善涉河建设项目信息</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完成大河创建省级第十批水利风景区申报工作。</w:t>
      </w:r>
    </w:p>
    <w:p w14:paraId="49B6CFC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color w:val="auto"/>
          <w:kern w:val="2"/>
          <w:sz w:val="32"/>
          <w:szCs w:val="32"/>
          <w:lang w:val="en-US" w:eastAsia="zh-CN" w:bidi="ar-SA"/>
        </w:rPr>
      </w:pPr>
      <w:r>
        <w:rPr>
          <w:rFonts w:hint="eastAsia" w:eastAsia="楷体_GB2312" w:cs="Times New Roman"/>
          <w:b/>
          <w:bCs/>
          <w:color w:val="auto"/>
          <w:kern w:val="2"/>
          <w:sz w:val="32"/>
          <w:szCs w:val="32"/>
          <w:lang w:val="en-US" w:eastAsia="zh-CN" w:bidi="ar-SA"/>
        </w:rPr>
        <w:t>3</w:t>
      </w:r>
      <w:r>
        <w:rPr>
          <w:rFonts w:hint="eastAsia" w:ascii="Times New Roman" w:hAnsi="Times New Roman" w:eastAsia="楷体_GB2312" w:cs="Times New Roman"/>
          <w:b/>
          <w:bCs/>
          <w:color w:val="auto"/>
          <w:kern w:val="2"/>
          <w:sz w:val="32"/>
          <w:szCs w:val="32"/>
          <w:lang w:val="en-US" w:eastAsia="zh-CN" w:bidi="ar-SA"/>
        </w:rPr>
        <w:t>.</w:t>
      </w:r>
      <w:r>
        <w:rPr>
          <w:rFonts w:hint="default" w:ascii="Times New Roman" w:hAnsi="Times New Roman" w:eastAsia="楷体_GB2312" w:cs="Times New Roman"/>
          <w:b/>
          <w:bCs/>
          <w:color w:val="auto"/>
          <w:kern w:val="2"/>
          <w:sz w:val="32"/>
          <w:szCs w:val="32"/>
          <w:lang w:val="en-US" w:eastAsia="zh-CN" w:bidi="ar-SA"/>
        </w:rPr>
        <w:t>乡村水务。</w:t>
      </w:r>
      <w:r>
        <w:rPr>
          <w:rFonts w:hint="eastAsia" w:ascii="Times New Roman" w:hAnsi="Times New Roman" w:eastAsia="仿宋_GB2312" w:cs="Times New Roman"/>
          <w:color w:val="auto"/>
          <w:kern w:val="2"/>
          <w:sz w:val="32"/>
          <w:szCs w:val="32"/>
          <w:lang w:val="en-US" w:eastAsia="zh-CN" w:bidi="ar-SA"/>
        </w:rPr>
        <w:t>编制</w:t>
      </w:r>
      <w:r>
        <w:rPr>
          <w:rFonts w:hint="default" w:ascii="Times New Roman" w:hAnsi="Times New Roman" w:eastAsia="仿宋_GB2312" w:cs="Times New Roman"/>
          <w:color w:val="auto"/>
          <w:kern w:val="2"/>
          <w:sz w:val="32"/>
          <w:szCs w:val="32"/>
          <w:lang w:val="en-US" w:eastAsia="zh-CN" w:bidi="ar-SA"/>
        </w:rPr>
        <w:t>完成《攀枝花市仁和区乡村水务试点实施方案（2022-2024年）》，向省水利厅申报第二批乡村水务试点县。组建攀枝花市盛源水务有限公司，统一负责区内农村水利投融资、建设以及管理运行，完成89座水库、13座千人以上水厂资产划拨和经营权移交。</w:t>
      </w:r>
      <w:r>
        <w:rPr>
          <w:rFonts w:hint="eastAsia" w:ascii="Times New Roman" w:hAnsi="Times New Roman" w:eastAsia="仿宋_GB2312" w:cs="Times New Roman"/>
          <w:color w:val="auto"/>
          <w:kern w:val="2"/>
          <w:sz w:val="32"/>
          <w:szCs w:val="32"/>
          <w:lang w:val="en-US" w:eastAsia="zh-CN" w:bidi="ar-SA"/>
        </w:rPr>
        <w:t>编制</w:t>
      </w:r>
      <w:r>
        <w:rPr>
          <w:rFonts w:hint="default" w:ascii="Times New Roman" w:hAnsi="Times New Roman" w:eastAsia="仿宋_GB2312" w:cs="Times New Roman"/>
          <w:color w:val="auto"/>
          <w:kern w:val="2"/>
          <w:sz w:val="32"/>
          <w:szCs w:val="32"/>
          <w:lang w:val="en-US" w:eastAsia="zh-CN" w:bidi="ar-SA"/>
        </w:rPr>
        <w:t>完成仁和区农村全域供水规划，</w:t>
      </w:r>
      <w:r>
        <w:rPr>
          <w:rFonts w:hint="eastAsia" w:ascii="Times New Roman" w:hAnsi="Times New Roman" w:eastAsia="仿宋_GB2312" w:cs="Times New Roman"/>
          <w:color w:val="auto"/>
          <w:kern w:val="2"/>
          <w:sz w:val="32"/>
          <w:szCs w:val="32"/>
          <w:lang w:val="en-US" w:eastAsia="zh-CN" w:bidi="ar-SA"/>
        </w:rPr>
        <w:t>逐步推进全区</w:t>
      </w:r>
      <w:r>
        <w:rPr>
          <w:rFonts w:hint="default" w:ascii="Times New Roman" w:hAnsi="Times New Roman" w:eastAsia="仿宋_GB2312" w:cs="Times New Roman"/>
          <w:color w:val="auto"/>
          <w:kern w:val="2"/>
          <w:sz w:val="32"/>
          <w:szCs w:val="32"/>
          <w:lang w:val="en-US" w:eastAsia="zh-CN" w:bidi="ar-SA"/>
        </w:rPr>
        <w:t>供水工程统一由攀枝花市盛源水务有限公司管理，</w:t>
      </w:r>
      <w:r>
        <w:rPr>
          <w:rFonts w:hint="eastAsia" w:ascii="Times New Roman" w:hAnsi="Times New Roman" w:eastAsia="仿宋_GB2312" w:cs="Times New Roman"/>
          <w:color w:val="auto"/>
          <w:kern w:val="2"/>
          <w:sz w:val="32"/>
          <w:szCs w:val="32"/>
          <w:lang w:val="en-US" w:eastAsia="zh-CN" w:bidi="ar-SA"/>
        </w:rPr>
        <w:t>促进</w:t>
      </w:r>
      <w:r>
        <w:rPr>
          <w:rFonts w:hint="default" w:ascii="Times New Roman" w:hAnsi="Times New Roman" w:eastAsia="仿宋_GB2312" w:cs="Times New Roman"/>
          <w:color w:val="auto"/>
          <w:kern w:val="2"/>
          <w:sz w:val="32"/>
          <w:szCs w:val="32"/>
          <w:lang w:val="en-US" w:eastAsia="zh-CN" w:bidi="ar-SA"/>
        </w:rPr>
        <w:t>同标准、同质量、同管理、同服务。</w:t>
      </w:r>
      <w:r>
        <w:rPr>
          <w:rFonts w:hint="eastAsia" w:ascii="Times New Roman" w:hAnsi="Times New Roman" w:eastAsia="仿宋_GB2312" w:cs="Times New Roman"/>
          <w:color w:val="auto"/>
          <w:kern w:val="2"/>
          <w:sz w:val="32"/>
          <w:szCs w:val="32"/>
          <w:lang w:val="en-US" w:eastAsia="zh-CN" w:bidi="ar-SA"/>
        </w:rPr>
        <w:t>组织</w:t>
      </w:r>
      <w:r>
        <w:rPr>
          <w:rFonts w:hint="default" w:ascii="Times New Roman" w:hAnsi="Times New Roman" w:eastAsia="仿宋_GB2312" w:cs="Times New Roman"/>
          <w:color w:val="auto"/>
          <w:kern w:val="2"/>
          <w:sz w:val="32"/>
          <w:szCs w:val="32"/>
          <w:lang w:val="en-US" w:eastAsia="zh-CN" w:bidi="ar-SA"/>
        </w:rPr>
        <w:t>水务公司通过农商银行完成0.5亿元额度授信，包装城乡供水一体化巩固提升工程，完成政策性开发性金融基金0.31亿元和地方专项债券资金 2亿元申报。完成29处农村集中供水工程规范化管理达标建设</w:t>
      </w:r>
      <w:r>
        <w:rPr>
          <w:rFonts w:hint="eastAsia" w:ascii="Times New Roman" w:hAnsi="Times New Roman" w:eastAsia="仿宋_GB2312" w:cs="Times New Roman"/>
          <w:color w:val="auto"/>
          <w:kern w:val="2"/>
          <w:sz w:val="32"/>
          <w:szCs w:val="32"/>
          <w:lang w:val="en-US" w:eastAsia="zh-CN" w:bidi="ar-SA"/>
        </w:rPr>
        <w:t>及</w:t>
      </w:r>
      <w:r>
        <w:rPr>
          <w:rFonts w:hint="default" w:ascii="Times New Roman" w:hAnsi="Times New Roman" w:eastAsia="仿宋_GB2312" w:cs="Times New Roman"/>
          <w:color w:val="auto"/>
          <w:kern w:val="2"/>
          <w:sz w:val="32"/>
          <w:szCs w:val="32"/>
          <w:lang w:val="en-US" w:eastAsia="zh-CN" w:bidi="ar-SA"/>
        </w:rPr>
        <w:t>千人以上水厂水价核定工作，水费收缴率达98%。</w:t>
      </w:r>
    </w:p>
    <w:p w14:paraId="674A9D69">
      <w:pPr>
        <w:pStyle w:val="2"/>
        <w:keepNext w:val="0"/>
        <w:keepLines w:val="0"/>
        <w:pageBreakBefore w:val="0"/>
        <w:kinsoku/>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color w:val="auto"/>
          <w:kern w:val="2"/>
          <w:sz w:val="32"/>
          <w:szCs w:val="32"/>
          <w:lang w:val="en-US" w:eastAsia="zh-CN" w:bidi="ar-SA"/>
        </w:rPr>
      </w:pPr>
      <w:r>
        <w:rPr>
          <w:rFonts w:hint="eastAsia" w:ascii="Times New Roman" w:eastAsia="楷体_GB2312" w:cs="Times New Roman"/>
          <w:b/>
          <w:bCs/>
          <w:color w:val="auto"/>
          <w:kern w:val="2"/>
          <w:sz w:val="32"/>
          <w:szCs w:val="32"/>
          <w:lang w:val="en-US" w:eastAsia="zh-CN" w:bidi="ar-SA"/>
        </w:rPr>
        <w:t>4</w:t>
      </w:r>
      <w:r>
        <w:rPr>
          <w:rFonts w:hint="eastAsia" w:ascii="Times New Roman" w:hAnsi="Times New Roman" w:eastAsia="楷体_GB2312" w:cs="Times New Roman"/>
          <w:b/>
          <w:bCs/>
          <w:color w:val="auto"/>
          <w:kern w:val="2"/>
          <w:sz w:val="32"/>
          <w:szCs w:val="32"/>
          <w:lang w:val="en-US" w:eastAsia="zh-CN" w:bidi="ar-SA"/>
        </w:rPr>
        <w:t>.</w:t>
      </w:r>
      <w:r>
        <w:rPr>
          <w:rFonts w:hint="default" w:ascii="Times New Roman" w:hAnsi="Times New Roman" w:eastAsia="楷体_GB2312" w:cs="Times New Roman"/>
          <w:b/>
          <w:bCs/>
          <w:color w:val="auto"/>
          <w:kern w:val="2"/>
          <w:sz w:val="32"/>
          <w:szCs w:val="32"/>
          <w:lang w:val="en-US" w:eastAsia="zh-CN" w:bidi="ar-SA"/>
        </w:rPr>
        <w:t>水价水权改革。</w:t>
      </w:r>
      <w:r>
        <w:rPr>
          <w:rFonts w:hint="default" w:ascii="Times New Roman" w:hAnsi="Times New Roman" w:eastAsia="仿宋_GB2312" w:cs="Times New Roman"/>
          <w:color w:val="auto"/>
          <w:kern w:val="2"/>
          <w:sz w:val="32"/>
          <w:szCs w:val="32"/>
          <w:lang w:val="en-US" w:eastAsia="zh-CN" w:bidi="ar-SA"/>
        </w:rPr>
        <w:t>完成胜利水库、跃进水库中型水库及全区集中供水工程政府水价核定，全区小型水库完成乡镇协商定价，</w:t>
      </w:r>
      <w:r>
        <w:rPr>
          <w:rFonts w:hint="eastAsia" w:ascii="Times New Roman" w:hAnsi="Times New Roman" w:eastAsia="仿宋_GB2312" w:cs="Times New Roman"/>
          <w:color w:val="auto"/>
          <w:kern w:val="2"/>
          <w:sz w:val="32"/>
          <w:szCs w:val="32"/>
          <w:lang w:val="en-US" w:eastAsia="zh-CN" w:bidi="ar-SA"/>
        </w:rPr>
        <w:t>全部</w:t>
      </w:r>
      <w:r>
        <w:rPr>
          <w:rFonts w:hint="default" w:ascii="Times New Roman" w:hAnsi="Times New Roman" w:eastAsia="仿宋_GB2312" w:cs="Times New Roman"/>
          <w:color w:val="auto"/>
          <w:kern w:val="2"/>
          <w:sz w:val="32"/>
          <w:szCs w:val="32"/>
          <w:lang w:val="en-US" w:eastAsia="zh-CN" w:bidi="ar-SA"/>
        </w:rPr>
        <w:t>明确工程水权。6月15日安宁河流域高质量发展水资源保障工作工作现场会议在仁和区顺利召开，仁和区被省水利厅纳入四川省水权与水价改革试点。扎实推进农业水价综合改革，2022年完成2.25万亩水权水价综合改革面积任务，获得上级补助资金</w:t>
      </w:r>
      <w:r>
        <w:rPr>
          <w:rFonts w:hint="eastAsia" w:ascii="Times New Roman" w:hAnsi="Times New Roman" w:eastAsia="仿宋_GB2312" w:cs="Times New Roman"/>
          <w:color w:val="auto"/>
          <w:kern w:val="2"/>
          <w:sz w:val="32"/>
          <w:szCs w:val="32"/>
          <w:lang w:val="en-US" w:eastAsia="zh-CN" w:bidi="ar-SA"/>
        </w:rPr>
        <w:t>2</w:t>
      </w:r>
      <w:r>
        <w:rPr>
          <w:rFonts w:hint="default" w:ascii="Times New Roman" w:hAnsi="Times New Roman" w:eastAsia="仿宋_GB2312" w:cs="Times New Roman"/>
          <w:color w:val="auto"/>
          <w:kern w:val="2"/>
          <w:sz w:val="32"/>
          <w:szCs w:val="32"/>
          <w:lang w:val="en-US" w:eastAsia="zh-CN" w:bidi="ar-SA"/>
        </w:rPr>
        <w:t>00万元，2022年10月，仁和区农业水价综合改革工作入选全国农业水价综合改革50个典型案例之一，是四川省唯一获选的典型案例。</w:t>
      </w:r>
    </w:p>
    <w:p w14:paraId="6DB1330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color w:val="auto"/>
          <w:kern w:val="2"/>
          <w:sz w:val="32"/>
          <w:szCs w:val="32"/>
          <w:lang w:val="en-US" w:eastAsia="zh-CN" w:bidi="ar-SA"/>
        </w:rPr>
      </w:pPr>
      <w:r>
        <w:rPr>
          <w:rFonts w:hint="eastAsia" w:eastAsia="楷体_GB2312" w:cs="Times New Roman"/>
          <w:b/>
          <w:bCs/>
          <w:color w:val="auto"/>
          <w:kern w:val="2"/>
          <w:sz w:val="32"/>
          <w:szCs w:val="32"/>
          <w:lang w:val="en-US" w:eastAsia="zh-CN" w:bidi="ar-SA"/>
        </w:rPr>
        <w:t>5</w:t>
      </w:r>
      <w:r>
        <w:rPr>
          <w:rFonts w:hint="eastAsia" w:ascii="Times New Roman" w:hAnsi="Times New Roman" w:eastAsia="楷体_GB2312" w:cs="Times New Roman"/>
          <w:b/>
          <w:bCs/>
          <w:color w:val="auto"/>
          <w:kern w:val="2"/>
          <w:sz w:val="32"/>
          <w:szCs w:val="32"/>
          <w:lang w:val="en-US" w:eastAsia="zh-CN" w:bidi="ar-SA"/>
        </w:rPr>
        <w:t>.</w:t>
      </w:r>
      <w:r>
        <w:rPr>
          <w:rFonts w:hint="default" w:ascii="Times New Roman" w:hAnsi="Times New Roman" w:eastAsia="楷体_GB2312" w:cs="Times New Roman"/>
          <w:b/>
          <w:bCs/>
          <w:color w:val="auto"/>
          <w:kern w:val="2"/>
          <w:sz w:val="32"/>
          <w:szCs w:val="32"/>
          <w:lang w:val="en-US" w:eastAsia="zh-CN" w:bidi="ar-SA"/>
        </w:rPr>
        <w:t>水资源管理。</w:t>
      </w:r>
      <w:r>
        <w:rPr>
          <w:rFonts w:hint="default" w:ascii="Times New Roman" w:hAnsi="Times New Roman" w:eastAsia="仿宋_GB2312" w:cs="Times New Roman"/>
          <w:color w:val="auto"/>
          <w:kern w:val="2"/>
          <w:sz w:val="32"/>
          <w:szCs w:val="32"/>
          <w:lang w:val="en-US" w:eastAsia="zh-CN" w:bidi="ar-SA"/>
        </w:rPr>
        <w:t>严格贯彻落实最严格水资源保护制度，进一步强化全区取水户的管理，下达乡镇及取水单位用水总量控制目标和取水计划，确保守住水资源“三条红线”指标。新办取水许可4户，延续取水8户。对辖区65家取水单位申报取水量进行核定，前两季度共核定用水总量8166.79万</w:t>
      </w:r>
      <w:r>
        <w:rPr>
          <w:rFonts w:hint="eastAsia" w:ascii="Times New Roman" w:hAnsi="Times New Roman" w:eastAsia="仿宋_GB2312" w:cs="Times New Roman"/>
          <w:color w:val="auto"/>
          <w:kern w:val="2"/>
          <w:sz w:val="32"/>
          <w:szCs w:val="32"/>
          <w:lang w:val="en-US" w:eastAsia="zh-CN" w:bidi="ar-SA"/>
        </w:rPr>
        <w:t>立方米</w:t>
      </w:r>
      <w:r>
        <w:rPr>
          <w:rFonts w:hint="default" w:ascii="Times New Roman" w:hAnsi="Times New Roman" w:eastAsia="仿宋_GB2312" w:cs="Times New Roman"/>
          <w:color w:val="auto"/>
          <w:kern w:val="2"/>
          <w:sz w:val="32"/>
          <w:szCs w:val="32"/>
          <w:lang w:val="en-US" w:eastAsia="zh-CN" w:bidi="ar-SA"/>
        </w:rPr>
        <w:t>。开展</w:t>
      </w:r>
      <w:r>
        <w:rPr>
          <w:rFonts w:hint="eastAsia" w:ascii="Times New Roman" w:hAnsi="Times New Roman" w:eastAsia="仿宋_GB2312" w:cs="Times New Roman"/>
          <w:color w:val="auto"/>
          <w:kern w:val="2"/>
          <w:sz w:val="32"/>
          <w:szCs w:val="32"/>
          <w:lang w:val="en-US" w:eastAsia="zh-CN" w:bidi="ar-SA"/>
        </w:rPr>
        <w:t>年度</w:t>
      </w:r>
      <w:r>
        <w:rPr>
          <w:rFonts w:hint="default" w:ascii="Times New Roman" w:hAnsi="Times New Roman" w:eastAsia="仿宋_GB2312" w:cs="Times New Roman"/>
          <w:color w:val="auto"/>
          <w:kern w:val="2"/>
          <w:sz w:val="32"/>
          <w:szCs w:val="32"/>
          <w:lang w:val="en-US" w:eastAsia="zh-CN" w:bidi="ar-SA"/>
        </w:rPr>
        <w:t>“3.22世界水日、中国水周”宣传活动，仁和区塘坝河水电站下泄生态流量在线监测设施和下泄生态流量在线监测设施正常运行。</w:t>
      </w:r>
    </w:p>
    <w:p w14:paraId="79ACFA6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color w:val="auto"/>
          <w:kern w:val="2"/>
          <w:sz w:val="32"/>
          <w:szCs w:val="32"/>
          <w:lang w:val="en-US" w:eastAsia="zh-CN" w:bidi="ar-SA"/>
        </w:rPr>
      </w:pPr>
      <w:r>
        <w:rPr>
          <w:rFonts w:hint="eastAsia" w:eastAsia="楷体_GB2312" w:cs="Times New Roman"/>
          <w:b/>
          <w:bCs/>
          <w:color w:val="auto"/>
          <w:kern w:val="2"/>
          <w:sz w:val="32"/>
          <w:szCs w:val="32"/>
          <w:lang w:val="en-US" w:eastAsia="zh-CN" w:bidi="ar-SA"/>
        </w:rPr>
        <w:t>6</w:t>
      </w:r>
      <w:r>
        <w:rPr>
          <w:rFonts w:hint="eastAsia" w:ascii="Times New Roman" w:hAnsi="Times New Roman" w:eastAsia="楷体_GB2312" w:cs="Times New Roman"/>
          <w:b/>
          <w:bCs/>
          <w:color w:val="auto"/>
          <w:kern w:val="2"/>
          <w:sz w:val="32"/>
          <w:szCs w:val="32"/>
          <w:lang w:val="en-US" w:eastAsia="zh-CN" w:bidi="ar-SA"/>
        </w:rPr>
        <w:t>.</w:t>
      </w:r>
      <w:r>
        <w:rPr>
          <w:rFonts w:hint="default" w:ascii="Times New Roman" w:hAnsi="Times New Roman" w:eastAsia="楷体_GB2312" w:cs="Times New Roman"/>
          <w:b/>
          <w:bCs/>
          <w:color w:val="auto"/>
          <w:kern w:val="2"/>
          <w:sz w:val="32"/>
          <w:szCs w:val="32"/>
          <w:lang w:val="en-US" w:eastAsia="zh-CN" w:bidi="ar-SA"/>
        </w:rPr>
        <w:t>水土保持。</w:t>
      </w:r>
      <w:r>
        <w:rPr>
          <w:rFonts w:hint="default" w:ascii="Times New Roman" w:hAnsi="Times New Roman" w:eastAsia="仿宋_GB2312" w:cs="Times New Roman"/>
          <w:color w:val="auto"/>
          <w:sz w:val="32"/>
          <w:szCs w:val="32"/>
        </w:rPr>
        <w:t>审批开发建设项目水土保持方案22个</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完成水保自主验收报备8个</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kern w:val="2"/>
          <w:sz w:val="32"/>
          <w:szCs w:val="32"/>
          <w:lang w:val="en-US" w:eastAsia="zh-CN" w:bidi="ar-SA"/>
        </w:rPr>
        <w:t>共计征收水土保持补偿费34余万元。完成了两批次共32个项目图斑的复核，对其中8个违规项目图斑开展限期整改。完成总发小流域水土保持项目市级验收和新街小流域水土保持项目区级验收工作。成功申报国家小流域水土保持治理示范建设项目（红旗沟水土保持项目），综合治理水土流失面积50平方公里，获得中央</w:t>
      </w:r>
      <w:r>
        <w:rPr>
          <w:rFonts w:hint="eastAsia" w:ascii="Times New Roman" w:hAnsi="Times New Roman" w:eastAsia="仿宋_GB2312" w:cs="Times New Roman"/>
          <w:color w:val="auto"/>
          <w:kern w:val="2"/>
          <w:sz w:val="32"/>
          <w:szCs w:val="32"/>
          <w:lang w:val="en-US" w:eastAsia="zh-CN" w:bidi="ar-SA"/>
        </w:rPr>
        <w:t>、</w:t>
      </w:r>
      <w:r>
        <w:rPr>
          <w:rFonts w:hint="default" w:ascii="Times New Roman" w:hAnsi="Times New Roman" w:eastAsia="仿宋_GB2312" w:cs="Times New Roman"/>
          <w:color w:val="auto"/>
          <w:kern w:val="2"/>
          <w:sz w:val="32"/>
          <w:szCs w:val="32"/>
          <w:lang w:val="en-US" w:eastAsia="zh-CN" w:bidi="ar-SA"/>
        </w:rPr>
        <w:t>省级水利发展资金2300万元，该项目为攀枝花市历史上</w:t>
      </w:r>
      <w:r>
        <w:rPr>
          <w:rFonts w:hint="eastAsia" w:ascii="Times New Roman" w:hAnsi="Times New Roman" w:eastAsia="仿宋_GB2312" w:cs="Times New Roman"/>
          <w:color w:val="auto"/>
          <w:kern w:val="2"/>
          <w:sz w:val="32"/>
          <w:szCs w:val="32"/>
          <w:lang w:val="en-US" w:eastAsia="zh-CN" w:bidi="ar-SA"/>
        </w:rPr>
        <w:t>投资</w:t>
      </w:r>
      <w:r>
        <w:rPr>
          <w:rFonts w:hint="default" w:ascii="Times New Roman" w:hAnsi="Times New Roman" w:eastAsia="仿宋_GB2312" w:cs="Times New Roman"/>
          <w:color w:val="auto"/>
          <w:kern w:val="2"/>
          <w:sz w:val="32"/>
          <w:szCs w:val="32"/>
          <w:lang w:val="en-US" w:eastAsia="zh-CN" w:bidi="ar-SA"/>
        </w:rPr>
        <w:t>最大的水土保持项目。</w:t>
      </w:r>
    </w:p>
    <w:p w14:paraId="5DB07064">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 xml:space="preserve">   </w:t>
      </w:r>
      <w:r>
        <w:rPr>
          <w:rFonts w:hint="eastAsia" w:eastAsia="楷体_GB2312" w:cs="Times New Roman"/>
          <w:b/>
          <w:bCs/>
          <w:color w:val="auto"/>
          <w:kern w:val="2"/>
          <w:sz w:val="32"/>
          <w:szCs w:val="32"/>
          <w:lang w:val="en-US" w:eastAsia="zh-CN" w:bidi="ar-SA"/>
        </w:rPr>
        <w:t>7</w:t>
      </w:r>
      <w:r>
        <w:rPr>
          <w:rFonts w:hint="eastAsia" w:ascii="Times New Roman" w:hAnsi="Times New Roman" w:eastAsia="楷体_GB2312" w:cs="Times New Roman"/>
          <w:b/>
          <w:bCs/>
          <w:color w:val="auto"/>
          <w:kern w:val="2"/>
          <w:sz w:val="32"/>
          <w:szCs w:val="32"/>
          <w:lang w:val="en-US" w:eastAsia="zh-CN" w:bidi="ar-SA"/>
        </w:rPr>
        <w:t>.</w:t>
      </w:r>
      <w:r>
        <w:rPr>
          <w:rFonts w:hint="default" w:ascii="Times New Roman" w:hAnsi="Times New Roman" w:eastAsia="楷体_GB2312" w:cs="Times New Roman"/>
          <w:b/>
          <w:bCs/>
          <w:color w:val="auto"/>
          <w:kern w:val="2"/>
          <w:sz w:val="32"/>
          <w:szCs w:val="32"/>
          <w:lang w:val="en-US" w:eastAsia="zh-CN" w:bidi="ar-SA"/>
        </w:rPr>
        <w:t>水利工程运行管护。</w:t>
      </w:r>
      <w:r>
        <w:rPr>
          <w:rFonts w:hint="default" w:ascii="Times New Roman" w:hAnsi="Times New Roman" w:eastAsia="仿宋_GB2312" w:cs="Times New Roman"/>
          <w:color w:val="auto"/>
          <w:kern w:val="2"/>
          <w:sz w:val="32"/>
          <w:szCs w:val="32"/>
          <w:lang w:val="en-US" w:eastAsia="zh-CN" w:bidi="ar-SA"/>
        </w:rPr>
        <w:t>修订完善92座水库及塘坝河水电站防汛各项预案、方案，开展水库防汛责任人培训，组织汛前、汛中、汛后安全检查及隐患整改</w:t>
      </w:r>
      <w:r>
        <w:rPr>
          <w:rFonts w:hint="eastAsia" w:ascii="Times New Roman" w:hAnsi="Times New Roman" w:eastAsia="仿宋_GB2312" w:cs="Times New Roman"/>
          <w:color w:val="auto"/>
          <w:kern w:val="2"/>
          <w:sz w:val="32"/>
          <w:szCs w:val="32"/>
          <w:lang w:val="en-US" w:eastAsia="zh-CN" w:bidi="ar-SA"/>
        </w:rPr>
        <w:t>，目前</w:t>
      </w:r>
      <w:r>
        <w:rPr>
          <w:rFonts w:hint="default" w:ascii="Times New Roman" w:hAnsi="Times New Roman" w:eastAsia="仿宋_GB2312" w:cs="Times New Roman"/>
          <w:color w:val="auto"/>
          <w:kern w:val="2"/>
          <w:sz w:val="32"/>
          <w:szCs w:val="32"/>
          <w:lang w:val="en-US" w:eastAsia="zh-CN" w:bidi="ar-SA"/>
        </w:rPr>
        <w:t>全区水利工程蓄水6671万m3（水库蓄水6381万m3），超额完成了市水利局下达我区水库蓄水任务6250万</w:t>
      </w:r>
      <w:r>
        <w:rPr>
          <w:rFonts w:hint="eastAsia" w:ascii="Times New Roman" w:hAnsi="Times New Roman" w:eastAsia="仿宋_GB2312" w:cs="Times New Roman"/>
          <w:color w:val="auto"/>
          <w:kern w:val="2"/>
          <w:sz w:val="32"/>
          <w:szCs w:val="32"/>
          <w:lang w:val="en-US" w:eastAsia="zh-CN" w:bidi="ar-SA"/>
        </w:rPr>
        <w:t>立方米</w:t>
      </w:r>
      <w:r>
        <w:rPr>
          <w:rFonts w:hint="default" w:ascii="Times New Roman" w:hAnsi="Times New Roman" w:eastAsia="仿宋_GB2312" w:cs="Times New Roman"/>
          <w:color w:val="auto"/>
          <w:kern w:val="2"/>
          <w:sz w:val="32"/>
          <w:szCs w:val="32"/>
          <w:lang w:val="en-US" w:eastAsia="zh-CN" w:bidi="ar-SA"/>
        </w:rPr>
        <w:t>。实施完成2021年度17座水库除险加固项目并完成蓄水验收</w:t>
      </w:r>
      <w:r>
        <w:rPr>
          <w:rFonts w:hint="eastAsia" w:ascii="Times New Roman" w:hAnsi="Times New Roman" w:eastAsia="仿宋_GB2312" w:cs="Times New Roman"/>
          <w:color w:val="auto"/>
          <w:kern w:val="2"/>
          <w:sz w:val="32"/>
          <w:szCs w:val="32"/>
          <w:lang w:val="en-US" w:eastAsia="zh-CN" w:bidi="ar-SA"/>
        </w:rPr>
        <w:t>，</w:t>
      </w:r>
      <w:r>
        <w:rPr>
          <w:rFonts w:hint="default" w:ascii="Times New Roman" w:hAnsi="Times New Roman" w:eastAsia="仿宋_GB2312" w:cs="Times New Roman"/>
          <w:color w:val="auto"/>
          <w:kern w:val="2"/>
          <w:sz w:val="32"/>
          <w:szCs w:val="32"/>
          <w:lang w:val="en-US" w:eastAsia="zh-CN" w:bidi="ar-SA"/>
        </w:rPr>
        <w:t>完成2021年度352万元债券资金项目收尾工程并完成完工验收。</w:t>
      </w:r>
      <w:r>
        <w:rPr>
          <w:rFonts w:hint="eastAsia" w:ascii="Times New Roman" w:hAnsi="Times New Roman" w:eastAsia="仿宋_GB2312" w:cs="Times New Roman"/>
          <w:color w:val="auto"/>
          <w:kern w:val="2"/>
          <w:sz w:val="32"/>
          <w:szCs w:val="32"/>
          <w:lang w:val="en-US" w:eastAsia="zh-CN" w:bidi="ar-SA"/>
        </w:rPr>
        <w:t>申报成功</w:t>
      </w:r>
      <w:r>
        <w:rPr>
          <w:rFonts w:hint="default" w:ascii="Times New Roman" w:hAnsi="Times New Roman" w:eastAsia="仿宋_GB2312" w:cs="Times New Roman"/>
          <w:color w:val="auto"/>
          <w:kern w:val="2"/>
          <w:sz w:val="32"/>
          <w:szCs w:val="32"/>
          <w:lang w:val="en-US" w:eastAsia="zh-CN" w:bidi="ar-SA"/>
        </w:rPr>
        <w:t>2022年债券资金项目总投资582万元，</w:t>
      </w:r>
      <w:r>
        <w:rPr>
          <w:rFonts w:hint="eastAsia" w:ascii="Times New Roman" w:hAnsi="Times New Roman" w:eastAsia="仿宋_GB2312" w:cs="Times New Roman"/>
          <w:color w:val="auto"/>
          <w:kern w:val="2"/>
          <w:sz w:val="32"/>
          <w:szCs w:val="32"/>
          <w:lang w:val="en-US" w:eastAsia="zh-CN" w:bidi="ar-SA"/>
        </w:rPr>
        <w:t>实施</w:t>
      </w:r>
      <w:r>
        <w:rPr>
          <w:rFonts w:hint="default" w:ascii="Times New Roman" w:hAnsi="Times New Roman" w:eastAsia="仿宋_GB2312" w:cs="Times New Roman"/>
          <w:color w:val="auto"/>
          <w:kern w:val="2"/>
          <w:sz w:val="32"/>
          <w:szCs w:val="32"/>
          <w:lang w:val="en-US" w:eastAsia="zh-CN" w:bidi="ar-SA"/>
        </w:rPr>
        <w:t>35座小型水库维修养护</w:t>
      </w:r>
      <w:r>
        <w:rPr>
          <w:rFonts w:hint="eastAsia" w:ascii="Times New Roman" w:hAnsi="Times New Roman" w:eastAsia="仿宋_GB2312" w:cs="Times New Roman"/>
          <w:color w:val="auto"/>
          <w:kern w:val="2"/>
          <w:sz w:val="32"/>
          <w:szCs w:val="32"/>
          <w:lang w:val="en-US" w:eastAsia="zh-CN" w:bidi="ar-SA"/>
        </w:rPr>
        <w:t>、60座小型水库</w:t>
      </w:r>
      <w:r>
        <w:rPr>
          <w:rFonts w:hint="default" w:ascii="Times New Roman" w:hAnsi="Times New Roman" w:eastAsia="仿宋_GB2312" w:cs="Times New Roman"/>
          <w:color w:val="auto"/>
          <w:kern w:val="2"/>
          <w:sz w:val="32"/>
          <w:szCs w:val="32"/>
          <w:lang w:val="en-US" w:eastAsia="zh-CN" w:bidi="ar-SA"/>
        </w:rPr>
        <w:t>水雨情</w:t>
      </w:r>
      <w:r>
        <w:rPr>
          <w:rFonts w:hint="eastAsia" w:ascii="Times New Roman" w:hAnsi="Times New Roman" w:eastAsia="仿宋_GB2312" w:cs="Times New Roman"/>
          <w:color w:val="auto"/>
          <w:kern w:val="2"/>
          <w:sz w:val="32"/>
          <w:szCs w:val="32"/>
          <w:lang w:val="en-US" w:eastAsia="zh-CN" w:bidi="ar-SA"/>
        </w:rPr>
        <w:t>测报设施</w:t>
      </w:r>
      <w:r>
        <w:rPr>
          <w:rFonts w:hint="default" w:ascii="Times New Roman" w:hAnsi="Times New Roman" w:eastAsia="仿宋_GB2312" w:cs="Times New Roman"/>
          <w:color w:val="auto"/>
          <w:kern w:val="2"/>
          <w:sz w:val="32"/>
          <w:szCs w:val="32"/>
          <w:lang w:val="en-US" w:eastAsia="zh-CN" w:bidi="ar-SA"/>
        </w:rPr>
        <w:t>和</w:t>
      </w:r>
      <w:r>
        <w:rPr>
          <w:rFonts w:hint="eastAsia" w:ascii="Times New Roman" w:hAnsi="Times New Roman" w:eastAsia="仿宋_GB2312" w:cs="Times New Roman"/>
          <w:color w:val="auto"/>
          <w:kern w:val="2"/>
          <w:sz w:val="32"/>
          <w:szCs w:val="32"/>
          <w:lang w:val="en-US" w:eastAsia="zh-CN" w:bidi="ar-SA"/>
        </w:rPr>
        <w:t>15座</w:t>
      </w:r>
      <w:r>
        <w:rPr>
          <w:rFonts w:hint="default" w:ascii="Times New Roman" w:hAnsi="Times New Roman" w:eastAsia="仿宋_GB2312" w:cs="Times New Roman"/>
          <w:color w:val="auto"/>
          <w:kern w:val="2"/>
          <w:sz w:val="32"/>
          <w:szCs w:val="32"/>
          <w:lang w:val="en-US" w:eastAsia="zh-CN" w:bidi="ar-SA"/>
        </w:rPr>
        <w:t>大坝安全监测设施</w:t>
      </w:r>
      <w:r>
        <w:rPr>
          <w:rFonts w:hint="eastAsia" w:ascii="Times New Roman" w:hAnsi="Times New Roman" w:eastAsia="仿宋_GB2312" w:cs="Times New Roman"/>
          <w:color w:val="auto"/>
          <w:kern w:val="2"/>
          <w:sz w:val="32"/>
          <w:szCs w:val="32"/>
          <w:lang w:val="en-US" w:eastAsia="zh-CN" w:bidi="ar-SA"/>
        </w:rPr>
        <w:t>项目。</w:t>
      </w:r>
      <w:r>
        <w:rPr>
          <w:rFonts w:hint="default" w:ascii="Times New Roman" w:hAnsi="Times New Roman" w:eastAsia="仿宋_GB2312" w:cs="Times New Roman"/>
          <w:color w:val="auto"/>
          <w:kern w:val="2"/>
          <w:sz w:val="32"/>
          <w:szCs w:val="32"/>
          <w:lang w:val="en-US" w:eastAsia="zh-CN" w:bidi="ar-SA"/>
        </w:rPr>
        <w:t>开展2022年中央</w:t>
      </w:r>
      <w:r>
        <w:rPr>
          <w:rFonts w:hint="eastAsia" w:ascii="Times New Roman" w:hAnsi="Times New Roman" w:eastAsia="仿宋_GB2312" w:cs="Times New Roman"/>
          <w:color w:val="auto"/>
          <w:kern w:val="2"/>
          <w:sz w:val="32"/>
          <w:szCs w:val="32"/>
          <w:lang w:val="en-US" w:eastAsia="zh-CN" w:bidi="ar-SA"/>
        </w:rPr>
        <w:t>和省级水利发展</w:t>
      </w:r>
      <w:r>
        <w:rPr>
          <w:rFonts w:hint="default" w:ascii="Times New Roman" w:hAnsi="Times New Roman" w:eastAsia="仿宋_GB2312" w:cs="Times New Roman"/>
          <w:color w:val="auto"/>
          <w:kern w:val="2"/>
          <w:sz w:val="32"/>
          <w:szCs w:val="32"/>
          <w:lang w:val="en-US" w:eastAsia="zh-CN" w:bidi="ar-SA"/>
        </w:rPr>
        <w:t>资金项目建设总投资362万元，</w:t>
      </w:r>
      <w:r>
        <w:rPr>
          <w:rFonts w:hint="eastAsia" w:ascii="Times New Roman" w:hAnsi="Times New Roman" w:eastAsia="仿宋_GB2312" w:cs="Times New Roman"/>
          <w:color w:val="auto"/>
          <w:kern w:val="2"/>
          <w:sz w:val="32"/>
          <w:szCs w:val="32"/>
          <w:lang w:val="en-US" w:eastAsia="zh-CN" w:bidi="ar-SA"/>
        </w:rPr>
        <w:t>实施</w:t>
      </w:r>
      <w:r>
        <w:rPr>
          <w:rFonts w:hint="default" w:ascii="Times New Roman" w:hAnsi="Times New Roman" w:eastAsia="仿宋_GB2312" w:cs="Times New Roman"/>
          <w:color w:val="auto"/>
          <w:kern w:val="2"/>
          <w:sz w:val="32"/>
          <w:szCs w:val="32"/>
          <w:lang w:val="en-US" w:eastAsia="zh-CN" w:bidi="ar-SA"/>
        </w:rPr>
        <w:t>23座小型水库维修养护</w:t>
      </w:r>
      <w:r>
        <w:rPr>
          <w:rFonts w:hint="eastAsia" w:ascii="Times New Roman" w:hAnsi="Times New Roman" w:eastAsia="仿宋_GB2312" w:cs="Times New Roman"/>
          <w:color w:val="auto"/>
          <w:kern w:val="2"/>
          <w:sz w:val="32"/>
          <w:szCs w:val="32"/>
          <w:lang w:val="en-US" w:eastAsia="zh-CN" w:bidi="ar-SA"/>
        </w:rPr>
        <w:t>和21座水库</w:t>
      </w:r>
      <w:r>
        <w:rPr>
          <w:rFonts w:hint="default" w:ascii="Times New Roman" w:hAnsi="Times New Roman" w:eastAsia="仿宋_GB2312" w:cs="Times New Roman"/>
          <w:color w:val="auto"/>
          <w:kern w:val="2"/>
          <w:sz w:val="32"/>
          <w:szCs w:val="32"/>
          <w:lang w:val="en-US" w:eastAsia="zh-CN" w:bidi="ar-SA"/>
        </w:rPr>
        <w:t>雨水情测报</w:t>
      </w:r>
      <w:r>
        <w:rPr>
          <w:rFonts w:hint="eastAsia" w:ascii="Times New Roman" w:hAnsi="Times New Roman" w:eastAsia="仿宋_GB2312" w:cs="Times New Roman"/>
          <w:color w:val="auto"/>
          <w:kern w:val="2"/>
          <w:sz w:val="32"/>
          <w:szCs w:val="32"/>
          <w:lang w:val="en-US" w:eastAsia="zh-CN" w:bidi="ar-SA"/>
        </w:rPr>
        <w:t>设施</w:t>
      </w:r>
      <w:r>
        <w:rPr>
          <w:rFonts w:hint="default" w:ascii="Times New Roman" w:hAnsi="Times New Roman" w:eastAsia="仿宋_GB2312" w:cs="Times New Roman"/>
          <w:color w:val="auto"/>
          <w:kern w:val="2"/>
          <w:sz w:val="32"/>
          <w:szCs w:val="32"/>
          <w:lang w:val="en-US" w:eastAsia="zh-CN" w:bidi="ar-SA"/>
        </w:rPr>
        <w:t>，拟12月底前完工。完成8座新增小型病险水库除险加固工程项目储备，初步设计报告通过审查，</w:t>
      </w:r>
      <w:r>
        <w:rPr>
          <w:rFonts w:hint="eastAsia" w:ascii="Times New Roman" w:hAnsi="Times New Roman" w:eastAsia="仿宋_GB2312" w:cs="Times New Roman"/>
          <w:color w:val="auto"/>
          <w:kern w:val="2"/>
          <w:sz w:val="32"/>
          <w:szCs w:val="32"/>
          <w:lang w:val="en-US" w:eastAsia="zh-CN" w:bidi="ar-SA"/>
        </w:rPr>
        <w:t>其中</w:t>
      </w:r>
      <w:r>
        <w:rPr>
          <w:rFonts w:hint="default" w:ascii="Times New Roman" w:hAnsi="Times New Roman" w:eastAsia="仿宋_GB2312" w:cs="Times New Roman"/>
          <w:color w:val="auto"/>
          <w:kern w:val="2"/>
          <w:sz w:val="32"/>
          <w:szCs w:val="32"/>
          <w:lang w:val="en-US" w:eastAsia="zh-CN" w:bidi="ar-SA"/>
        </w:rPr>
        <w:t>4座已申报纳入2023年实施计划。完成四川省第三批深化小型水库管理体制改革示范县申报工作。</w:t>
      </w:r>
    </w:p>
    <w:p w14:paraId="522B918C">
      <w:pPr>
        <w:pStyle w:val="16"/>
        <w:keepNext w:val="0"/>
        <w:keepLines w:val="0"/>
        <w:pageBreakBefore w:val="0"/>
        <w:widowControl w:val="0"/>
        <w:kinsoku/>
        <w:wordWrap/>
        <w:overflowPunct/>
        <w:topLinePunct w:val="0"/>
        <w:autoSpaceDE/>
        <w:autoSpaceDN/>
        <w:bidi w:val="0"/>
        <w:adjustRightInd/>
        <w:snapToGrid/>
        <w:spacing w:after="0" w:line="540" w:lineRule="exact"/>
        <w:ind w:left="0" w:leftChars="0" w:firstLine="640"/>
        <w:textAlignment w:val="auto"/>
        <w:rPr>
          <w:rFonts w:hint="default" w:ascii="Times New Roman" w:hAnsi="Times New Roman" w:eastAsia="仿宋_GB2312" w:cs="Times New Roman"/>
          <w:color w:val="auto"/>
          <w:kern w:val="2"/>
          <w:sz w:val="32"/>
          <w:szCs w:val="32"/>
          <w:lang w:val="en-US" w:eastAsia="zh-CN" w:bidi="ar-SA"/>
        </w:rPr>
      </w:pPr>
      <w:r>
        <w:rPr>
          <w:rFonts w:hint="eastAsia" w:ascii="Times New Roman" w:eastAsia="楷体_GB2312" w:cs="Times New Roman"/>
          <w:b/>
          <w:bCs/>
          <w:color w:val="auto"/>
          <w:kern w:val="2"/>
          <w:sz w:val="32"/>
          <w:szCs w:val="32"/>
          <w:lang w:val="en-US" w:eastAsia="zh-CN" w:bidi="ar-SA"/>
        </w:rPr>
        <w:t>8</w:t>
      </w:r>
      <w:r>
        <w:rPr>
          <w:rFonts w:hint="eastAsia" w:ascii="Times New Roman" w:hAnsi="Times New Roman" w:eastAsia="楷体_GB2312" w:cs="Times New Roman"/>
          <w:b/>
          <w:bCs/>
          <w:color w:val="auto"/>
          <w:kern w:val="2"/>
          <w:sz w:val="32"/>
          <w:szCs w:val="32"/>
          <w:lang w:val="en-US" w:eastAsia="zh-CN" w:bidi="ar-SA"/>
        </w:rPr>
        <w:t>.大中型水利水电站移民安置及</w:t>
      </w:r>
      <w:r>
        <w:rPr>
          <w:rFonts w:hint="default" w:ascii="Times New Roman" w:hAnsi="Times New Roman" w:eastAsia="楷体_GB2312" w:cs="Times New Roman"/>
          <w:b/>
          <w:bCs/>
          <w:color w:val="auto"/>
          <w:kern w:val="2"/>
          <w:sz w:val="32"/>
          <w:szCs w:val="32"/>
          <w:lang w:val="en-US" w:eastAsia="zh-CN" w:bidi="ar-SA"/>
        </w:rPr>
        <w:t>移民后扶。</w:t>
      </w:r>
      <w:r>
        <w:rPr>
          <w:rFonts w:hint="eastAsia" w:ascii="Times New Roman" w:hAnsi="Times New Roman" w:eastAsia="仿宋_GB2312" w:cs="仿宋_GB2312"/>
          <w:color w:val="auto"/>
          <w:sz w:val="32"/>
          <w:szCs w:val="32"/>
        </w:rPr>
        <w:t>完成</w:t>
      </w:r>
      <w:r>
        <w:rPr>
          <w:rFonts w:hint="eastAsia" w:ascii="Times New Roman" w:hAnsi="Times New Roman" w:eastAsia="仿宋_GB2312" w:cs="仿宋_GB2312"/>
          <w:color w:val="auto"/>
          <w:sz w:val="32"/>
          <w:szCs w:val="32"/>
          <w:lang w:val="en-US" w:eastAsia="zh-CN"/>
        </w:rPr>
        <w:t>金沙水电站</w:t>
      </w:r>
      <w:r>
        <w:rPr>
          <w:rFonts w:hint="eastAsia" w:ascii="Times New Roman" w:hAnsi="Times New Roman" w:eastAsia="仿宋_GB2312" w:cs="仿宋_GB2312"/>
          <w:color w:val="auto"/>
          <w:sz w:val="32"/>
          <w:szCs w:val="32"/>
        </w:rPr>
        <w:t>123人农村移民安置</w:t>
      </w:r>
      <w:r>
        <w:rPr>
          <w:rFonts w:hint="eastAsia" w:ascii="Times New Roman" w:hAnsi="Times New Roman" w:eastAsia="仿宋_GB2312" w:cs="仿宋_GB2312"/>
          <w:color w:val="auto"/>
          <w:sz w:val="32"/>
          <w:szCs w:val="32"/>
          <w:lang w:val="en-US" w:eastAsia="zh-CN"/>
        </w:rPr>
        <w:t>和</w:t>
      </w:r>
      <w:r>
        <w:rPr>
          <w:rFonts w:hint="eastAsia" w:ascii="Times New Roman" w:hAnsi="Times New Roman" w:eastAsia="仿宋_GB2312" w:cs="仿宋_GB2312"/>
          <w:color w:val="auto"/>
          <w:sz w:val="32"/>
          <w:szCs w:val="32"/>
        </w:rPr>
        <w:t>17家事业单位、19公里交通工程的补偿和建设工作</w:t>
      </w:r>
      <w:r>
        <w:rPr>
          <w:rFonts w:hint="eastAsia" w:ascii="Times New Roman" w:hAnsi="Times New Roman" w:eastAsia="仿宋_GB2312" w:cs="仿宋_GB2312"/>
          <w:color w:val="auto"/>
          <w:sz w:val="32"/>
          <w:szCs w:val="32"/>
          <w:lang w:eastAsia="zh-CN"/>
        </w:rPr>
        <w:t>，</w:t>
      </w:r>
      <w:r>
        <w:rPr>
          <w:rFonts w:hint="eastAsia" w:ascii="Times New Roman" w:hAnsi="Times New Roman" w:eastAsia="仿宋_GB2312" w:cs="仿宋_GB2312"/>
          <w:color w:val="auto"/>
          <w:sz w:val="32"/>
          <w:szCs w:val="32"/>
          <w:lang w:val="en-US" w:eastAsia="zh-CN"/>
        </w:rPr>
        <w:t>确保2022年10月按时下闸蓄水</w:t>
      </w:r>
      <w:r>
        <w:rPr>
          <w:rFonts w:hint="eastAsia" w:ascii="Times New Roman" w:hAnsi="Times New Roman" w:eastAsia="仿宋_GB2312" w:cs="仿宋_GB2312"/>
          <w:color w:val="auto"/>
          <w:sz w:val="32"/>
          <w:szCs w:val="32"/>
          <w:lang w:eastAsia="zh-CN"/>
        </w:rPr>
        <w:t>。完成</w:t>
      </w:r>
      <w:r>
        <w:rPr>
          <w:rFonts w:hint="eastAsia" w:ascii="Times New Roman" w:hAnsi="Times New Roman" w:eastAsia="仿宋_GB2312" w:cs="仿宋_GB2312"/>
          <w:color w:val="auto"/>
          <w:sz w:val="32"/>
          <w:szCs w:val="32"/>
          <w:lang w:val="en-US" w:eastAsia="zh-CN"/>
        </w:rPr>
        <w:t>银江水电站3户</w:t>
      </w:r>
      <w:r>
        <w:rPr>
          <w:rFonts w:hint="eastAsia" w:ascii="Times New Roman" w:hAnsi="Times New Roman" w:eastAsia="仿宋_GB2312" w:cs="仿宋_GB2312"/>
          <w:color w:val="auto"/>
          <w:sz w:val="32"/>
          <w:szCs w:val="32"/>
          <w:lang w:eastAsia="zh-CN"/>
        </w:rPr>
        <w:t>农村移民搬迁安置</w:t>
      </w:r>
      <w:r>
        <w:rPr>
          <w:rFonts w:hint="eastAsia" w:ascii="Times New Roman" w:hAnsi="Times New Roman" w:eastAsia="仿宋_GB2312" w:cs="仿宋_GB2312"/>
          <w:color w:val="auto"/>
          <w:sz w:val="32"/>
          <w:szCs w:val="32"/>
          <w:lang w:val="en-US" w:eastAsia="zh-CN"/>
        </w:rPr>
        <w:t>和6家</w:t>
      </w:r>
      <w:r>
        <w:rPr>
          <w:rFonts w:hint="eastAsia" w:ascii="Times New Roman" w:hAnsi="Times New Roman" w:eastAsia="仿宋_GB2312" w:cs="仿宋_GB2312"/>
          <w:color w:val="auto"/>
          <w:sz w:val="32"/>
          <w:szCs w:val="32"/>
          <w:lang w:eastAsia="zh-CN"/>
        </w:rPr>
        <w:t>企事业单位的补偿工作。</w:t>
      </w:r>
      <w:r>
        <w:rPr>
          <w:rFonts w:hint="eastAsia" w:ascii="Times New Roman" w:hAnsi="Times New Roman" w:eastAsia="仿宋_GB2312" w:cs="仿宋_GB2312"/>
          <w:color w:val="auto"/>
          <w:sz w:val="32"/>
          <w:szCs w:val="32"/>
          <w:lang w:val="en-US" w:eastAsia="zh-CN"/>
        </w:rPr>
        <w:t>开展观音岩水电站</w:t>
      </w:r>
      <w:r>
        <w:rPr>
          <w:rFonts w:hint="eastAsia" w:ascii="仿宋_GB2312" w:hAnsi="仿宋_GB2312" w:eastAsia="仿宋_GB2312" w:cs="仿宋_GB2312"/>
          <w:bCs/>
          <w:color w:val="auto"/>
          <w:spacing w:val="-11"/>
          <w:sz w:val="32"/>
          <w:szCs w:val="32"/>
          <w:lang w:eastAsia="zh-CN"/>
        </w:rPr>
        <w:t>移民安置</w:t>
      </w:r>
      <w:r>
        <w:rPr>
          <w:rFonts w:hint="eastAsia" w:ascii="仿宋_GB2312" w:hAnsi="仿宋_GB2312" w:eastAsia="仿宋_GB2312" w:cs="仿宋_GB2312"/>
          <w:bCs/>
          <w:color w:val="auto"/>
          <w:spacing w:val="-11"/>
          <w:sz w:val="32"/>
          <w:szCs w:val="32"/>
          <w:lang w:val="en-US" w:eastAsia="zh-CN"/>
        </w:rPr>
        <w:t>后期</w:t>
      </w:r>
      <w:r>
        <w:rPr>
          <w:rFonts w:hint="eastAsia" w:ascii="仿宋_GB2312" w:hAnsi="仿宋_GB2312" w:eastAsia="仿宋_GB2312" w:cs="仿宋_GB2312"/>
          <w:bCs/>
          <w:color w:val="auto"/>
          <w:spacing w:val="-11"/>
          <w:sz w:val="32"/>
          <w:szCs w:val="32"/>
          <w:lang w:eastAsia="zh-CN"/>
        </w:rPr>
        <w:t>问题清理上报，启动仁和区移民安置资金清理工作。</w:t>
      </w:r>
      <w:r>
        <w:rPr>
          <w:rFonts w:hint="default" w:ascii="Times New Roman" w:hAnsi="Times New Roman" w:eastAsia="仿宋_GB2312" w:cs="Times New Roman"/>
          <w:color w:val="auto"/>
          <w:kern w:val="2"/>
          <w:sz w:val="32"/>
          <w:szCs w:val="32"/>
          <w:lang w:val="en-US" w:eastAsia="zh-CN" w:bidi="ar-SA"/>
        </w:rPr>
        <w:t>完成命卡安置点、棉花地安置点土地开发整理项目、拉鲊至次格地道路竣工验收</w:t>
      </w:r>
      <w:r>
        <w:rPr>
          <w:rFonts w:hint="eastAsia" w:ascii="Times New Roman" w:hAnsi="Times New Roman" w:eastAsia="仿宋_GB2312" w:cs="Times New Roman"/>
          <w:color w:val="auto"/>
          <w:kern w:val="2"/>
          <w:sz w:val="32"/>
          <w:szCs w:val="32"/>
          <w:lang w:val="en-US" w:eastAsia="zh-CN" w:bidi="ar-SA"/>
        </w:rPr>
        <w:t>和</w:t>
      </w:r>
      <w:r>
        <w:rPr>
          <w:rFonts w:hint="default" w:ascii="Times New Roman" w:hAnsi="Times New Roman" w:eastAsia="仿宋_GB2312" w:cs="Times New Roman"/>
          <w:color w:val="auto"/>
          <w:kern w:val="2"/>
          <w:sz w:val="32"/>
          <w:szCs w:val="32"/>
          <w:lang w:val="en-US" w:eastAsia="zh-CN" w:bidi="ar-SA"/>
        </w:rPr>
        <w:t>命卡、棉花地安置点点外供水工程完工验收</w:t>
      </w:r>
      <w:r>
        <w:rPr>
          <w:rFonts w:hint="eastAsia" w:ascii="Times New Roman" w:hAnsi="Times New Roman" w:eastAsia="仿宋_GB2312" w:cs="Times New Roman"/>
          <w:color w:val="auto"/>
          <w:kern w:val="2"/>
          <w:sz w:val="32"/>
          <w:szCs w:val="32"/>
          <w:lang w:val="en-US" w:eastAsia="zh-CN" w:bidi="ar-SA"/>
        </w:rPr>
        <w:t>。</w:t>
      </w:r>
      <w:r>
        <w:rPr>
          <w:rFonts w:hint="default" w:ascii="Times New Roman" w:hAnsi="Times New Roman" w:eastAsia="仿宋_GB2312" w:cs="Times New Roman"/>
          <w:color w:val="auto"/>
          <w:kern w:val="2"/>
          <w:sz w:val="32"/>
          <w:szCs w:val="32"/>
          <w:lang w:val="en-US" w:eastAsia="zh-CN" w:bidi="ar-SA"/>
        </w:rPr>
        <w:t>完成命卡安置点B地块后缘边坡垮塌抢险工作。争取移民后扶资金882万元，后扶项目9个已全部开工，预计12月底完工。完成前三季度直发直补2409人184.7万元的资金发放工作。</w:t>
      </w:r>
    </w:p>
    <w:p w14:paraId="62FEC1F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color w:val="auto"/>
          <w:sz w:val="32"/>
          <w:lang w:val="en-US" w:eastAsia="zh-CN"/>
        </w:rPr>
      </w:pPr>
      <w:r>
        <w:rPr>
          <w:rFonts w:hint="eastAsia" w:eastAsia="楷体_GB2312" w:cs="Times New Roman"/>
          <w:b/>
          <w:bCs/>
          <w:color w:val="auto"/>
          <w:kern w:val="2"/>
          <w:sz w:val="32"/>
          <w:szCs w:val="32"/>
          <w:lang w:val="en-US" w:eastAsia="zh-CN" w:bidi="ar-SA"/>
        </w:rPr>
        <w:t>9</w:t>
      </w:r>
      <w:r>
        <w:rPr>
          <w:rFonts w:hint="eastAsia" w:ascii="Times New Roman" w:hAnsi="Times New Roman" w:eastAsia="楷体_GB2312" w:cs="Times New Roman"/>
          <w:b/>
          <w:bCs/>
          <w:color w:val="auto"/>
          <w:kern w:val="2"/>
          <w:sz w:val="32"/>
          <w:szCs w:val="32"/>
          <w:lang w:val="en-US" w:eastAsia="zh-CN" w:bidi="ar-SA"/>
        </w:rPr>
        <w:t>.</w:t>
      </w:r>
      <w:r>
        <w:rPr>
          <w:rFonts w:hint="default" w:ascii="Times New Roman" w:hAnsi="Times New Roman" w:eastAsia="楷体_GB2312" w:cs="Times New Roman"/>
          <w:b/>
          <w:bCs/>
          <w:color w:val="auto"/>
          <w:kern w:val="2"/>
          <w:sz w:val="32"/>
          <w:szCs w:val="32"/>
          <w:lang w:val="en-US" w:eastAsia="zh-CN" w:bidi="ar-SA"/>
        </w:rPr>
        <w:t>大竹河水库工程。</w:t>
      </w:r>
      <w:r>
        <w:rPr>
          <w:rFonts w:hint="default" w:ascii="Times New Roman" w:hAnsi="Times New Roman" w:eastAsia="仿宋_GB2312" w:cs="Times New Roman"/>
          <w:color w:val="auto"/>
          <w:sz w:val="32"/>
          <w:lang w:val="en-US" w:eastAsia="zh-CN"/>
        </w:rPr>
        <w:t>完成大竹河水库影响区小水井大桥预加固工程完工验收工作</w:t>
      </w:r>
      <w:r>
        <w:rPr>
          <w:rFonts w:hint="eastAsia" w:ascii="Times New Roman" w:hAnsi="Times New Roman" w:eastAsia="仿宋_GB2312" w:cs="Times New Roman"/>
          <w:color w:val="auto"/>
          <w:sz w:val="32"/>
          <w:lang w:val="en-US" w:eastAsia="zh-CN"/>
        </w:rPr>
        <w:t>和</w:t>
      </w:r>
      <w:r>
        <w:rPr>
          <w:rFonts w:hint="default" w:ascii="Times New Roman" w:hAnsi="Times New Roman" w:eastAsia="仿宋_GB2312" w:cs="Times New Roman"/>
          <w:color w:val="auto"/>
          <w:sz w:val="32"/>
          <w:lang w:val="en-US" w:eastAsia="zh-CN"/>
        </w:rPr>
        <w:t>完工结算审计。完成</w:t>
      </w:r>
      <w:r>
        <w:rPr>
          <w:rFonts w:hint="eastAsia" w:ascii="Times New Roman" w:hAnsi="Times New Roman" w:eastAsia="仿宋_GB2312" w:cs="Times New Roman"/>
          <w:color w:val="auto"/>
          <w:sz w:val="32"/>
          <w:lang w:val="en-US" w:eastAsia="zh-CN"/>
        </w:rPr>
        <w:t>大竹河水库</w:t>
      </w:r>
      <w:r>
        <w:rPr>
          <w:rFonts w:hint="default" w:ascii="Times New Roman" w:hAnsi="Times New Roman" w:eastAsia="仿宋_GB2312" w:cs="Times New Roman"/>
          <w:color w:val="auto"/>
          <w:sz w:val="32"/>
          <w:lang w:val="en-US" w:eastAsia="zh-CN"/>
        </w:rPr>
        <w:t>枢纽工程完工审计，取得蓄水验收鉴定书。通过采购确定大竹河水库工程系列验收技术服务项目中标单位，指导参建各方按照竣工验收需具备的条件完善各项资料，10月底向省水利厅申请枢纽工程的竣工预验收。完成枢纽工程水土保持实施方案编制（枢纽工程）并招标实施。开展各专项验收准备工作，预计12月底前完成各专项验收。完成灌区渠系工程变更方案初步方案，并向省水利厅专题汇报。</w:t>
      </w:r>
    </w:p>
    <w:p w14:paraId="05F05B5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val="0"/>
          <w:bCs w:val="0"/>
          <w:color w:val="0000FF"/>
          <w:kern w:val="0"/>
          <w:sz w:val="32"/>
          <w:szCs w:val="32"/>
          <w:highlight w:val="none"/>
          <w:shd w:val="clear" w:color="auto" w:fill="FFFFFF"/>
          <w:lang w:val="zh-CN" w:eastAsia="zh-CN"/>
        </w:rPr>
      </w:pPr>
      <w:r>
        <w:rPr>
          <w:rFonts w:hint="eastAsia" w:ascii="Times New Roman" w:hAnsi="Times New Roman" w:eastAsia="楷体_GB2312" w:cs="Times New Roman"/>
          <w:b/>
          <w:bCs/>
          <w:color w:val="auto"/>
          <w:kern w:val="2"/>
          <w:sz w:val="32"/>
          <w:szCs w:val="32"/>
          <w:lang w:val="en-US" w:eastAsia="zh-CN" w:bidi="ar-SA"/>
        </w:rPr>
        <w:t>1</w:t>
      </w:r>
      <w:r>
        <w:rPr>
          <w:rFonts w:hint="eastAsia" w:eastAsia="楷体_GB2312" w:cs="Times New Roman"/>
          <w:b/>
          <w:bCs/>
          <w:color w:val="auto"/>
          <w:kern w:val="2"/>
          <w:sz w:val="32"/>
          <w:szCs w:val="32"/>
          <w:lang w:val="en-US" w:eastAsia="zh-CN" w:bidi="ar-SA"/>
        </w:rPr>
        <w:t>0</w:t>
      </w:r>
      <w:r>
        <w:rPr>
          <w:rFonts w:hint="eastAsia" w:ascii="Times New Roman" w:hAnsi="Times New Roman" w:eastAsia="楷体_GB2312" w:cs="Times New Roman"/>
          <w:b/>
          <w:bCs/>
          <w:color w:val="auto"/>
          <w:kern w:val="2"/>
          <w:sz w:val="32"/>
          <w:szCs w:val="32"/>
          <w:lang w:val="en-US" w:eastAsia="zh-CN" w:bidi="ar-SA"/>
        </w:rPr>
        <w:t>.</w:t>
      </w:r>
      <w:r>
        <w:rPr>
          <w:rFonts w:hint="default" w:ascii="Times New Roman" w:hAnsi="Times New Roman" w:eastAsia="楷体_GB2312" w:cs="Times New Roman"/>
          <w:b/>
          <w:bCs/>
          <w:color w:val="auto"/>
          <w:kern w:val="2"/>
          <w:sz w:val="32"/>
          <w:szCs w:val="32"/>
          <w:lang w:val="en-US" w:eastAsia="zh-CN" w:bidi="ar-SA"/>
        </w:rPr>
        <w:t>水利验收“三年攻坚行动”。</w:t>
      </w:r>
      <w:r>
        <w:rPr>
          <w:rFonts w:hint="default" w:ascii="Times New Roman" w:hAnsi="Times New Roman" w:eastAsia="仿宋_GB2312" w:cs="Times New Roman"/>
          <w:color w:val="auto"/>
          <w:kern w:val="2"/>
          <w:sz w:val="32"/>
          <w:szCs w:val="32"/>
          <w:lang w:val="en-US" w:eastAsia="zh-CN" w:bidi="ar-SA"/>
        </w:rPr>
        <w:t>完成县城河段大河防洪治理一期工程、仁和区布德镇巴关河防洪治理工程、（仁和区啊喇乡、大田镇、总发乡大河防洪治理工程）、2012年烟区水利设施建设项目仁和区跃进水库渠系配套工程、2018-2019年度32座水库除险加固项目竣工验收，仁和区同德镇巴关河防洪治理工程预计11月底完成项目竣工验收，成功完成省</w:t>
      </w:r>
      <w:r>
        <w:rPr>
          <w:rFonts w:hint="eastAsia" w:ascii="Times New Roman" w:hAnsi="Times New Roman" w:eastAsia="仿宋_GB2312" w:cs="Times New Roman"/>
          <w:color w:val="auto"/>
          <w:kern w:val="2"/>
          <w:sz w:val="32"/>
          <w:szCs w:val="32"/>
          <w:lang w:val="en-US" w:eastAsia="zh-CN" w:bidi="ar-SA"/>
        </w:rPr>
        <w:t>市</w:t>
      </w:r>
      <w:r>
        <w:rPr>
          <w:rFonts w:hint="default" w:ascii="Times New Roman" w:hAnsi="Times New Roman" w:eastAsia="仿宋_GB2312" w:cs="Times New Roman"/>
          <w:color w:val="auto"/>
          <w:kern w:val="2"/>
          <w:sz w:val="32"/>
          <w:szCs w:val="32"/>
          <w:lang w:val="en-US" w:eastAsia="zh-CN" w:bidi="ar-SA"/>
        </w:rPr>
        <w:t>级验收目标任务。</w:t>
      </w:r>
    </w:p>
    <w:p w14:paraId="267F6CDE">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contextualSpacing/>
        <w:jc w:val="left"/>
        <w:textAlignment w:val="auto"/>
        <w:rPr>
          <w:rFonts w:hint="eastAsia" w:ascii="楷体_GB2312" w:hAnsi="楷体_GB2312" w:eastAsia="楷体_GB2312" w:cs="楷体_GB2312"/>
          <w:b/>
          <w:bCs/>
          <w:color w:val="auto"/>
          <w:kern w:val="0"/>
          <w:sz w:val="32"/>
          <w:szCs w:val="32"/>
          <w:highlight w:val="none"/>
          <w:shd w:val="clear" w:color="auto" w:fill="FFFFFF"/>
          <w:lang w:val="zh-CN"/>
        </w:rPr>
      </w:pPr>
      <w:r>
        <w:rPr>
          <w:rFonts w:hint="eastAsia" w:ascii="楷体_GB2312" w:hAnsi="楷体_GB2312" w:eastAsia="楷体_GB2312" w:cs="楷体_GB2312"/>
          <w:b/>
          <w:bCs/>
          <w:color w:val="auto"/>
          <w:kern w:val="0"/>
          <w:sz w:val="32"/>
          <w:szCs w:val="32"/>
          <w:highlight w:val="none"/>
          <w:shd w:val="clear" w:color="auto" w:fill="FFFFFF"/>
          <w:lang w:val="zh-CN"/>
        </w:rPr>
        <w:t>（三）结果应用情况。</w:t>
      </w:r>
    </w:p>
    <w:p w14:paraId="382A0C83">
      <w:pPr>
        <w:keepNext w:val="0"/>
        <w:keepLines w:val="0"/>
        <w:pageBreakBefore w:val="0"/>
        <w:widowControl/>
        <w:numPr>
          <w:ilvl w:val="0"/>
          <w:numId w:val="0"/>
        </w:numPr>
        <w:kinsoku/>
        <w:wordWrap/>
        <w:overflowPunct/>
        <w:topLinePunct w:val="0"/>
        <w:autoSpaceDE/>
        <w:autoSpaceDN/>
        <w:bidi w:val="0"/>
        <w:adjustRightInd w:val="0"/>
        <w:snapToGrid w:val="0"/>
        <w:spacing w:line="580" w:lineRule="exact"/>
        <w:ind w:firstLine="640" w:firstLineChars="200"/>
        <w:contextualSpacing/>
        <w:jc w:val="left"/>
        <w:textAlignment w:val="auto"/>
        <w:rPr>
          <w:rFonts w:hint="eastAsia" w:eastAsia="仿宋_GB2312"/>
          <w:color w:val="000000"/>
          <w:kern w:val="0"/>
          <w:szCs w:val="32"/>
          <w:shd w:val="clear" w:color="auto" w:fill="FFFFFF"/>
          <w:lang w:val="zh-CN" w:eastAsia="zh-CN"/>
        </w:rPr>
      </w:pPr>
      <w:r>
        <w:rPr>
          <w:rFonts w:ascii="仿宋_GB2312" w:hAnsi="仿宋_GB2312" w:eastAsia="仿宋_GB2312" w:cs="仿宋_GB2312"/>
          <w:i w:val="0"/>
          <w:iCs w:val="0"/>
          <w:caps w:val="0"/>
          <w:color w:val="333333"/>
          <w:spacing w:val="0"/>
          <w:sz w:val="32"/>
          <w:szCs w:val="32"/>
          <w:shd w:val="clear" w:fill="FFFFFF"/>
        </w:rPr>
        <w:t>通过自评工作的开展，将评价结果作为改进预算管理和财务管理以及以后年度预算安排的重要依据，对自评中发现的问题及</w:t>
      </w:r>
      <w:r>
        <w:rPr>
          <w:rFonts w:hint="eastAsia" w:ascii="仿宋_GB2312" w:hAnsi="仿宋_GB2312" w:eastAsia="仿宋_GB2312" w:cs="仿宋_GB2312"/>
          <w:i w:val="0"/>
          <w:iCs w:val="0"/>
          <w:caps w:val="0"/>
          <w:color w:val="333333"/>
          <w:spacing w:val="0"/>
          <w:sz w:val="32"/>
          <w:szCs w:val="32"/>
          <w:shd w:val="clear" w:fill="FFFFFF"/>
          <w:lang w:eastAsia="zh-CN"/>
        </w:rPr>
        <w:t>时</w:t>
      </w:r>
      <w:r>
        <w:rPr>
          <w:rFonts w:ascii="仿宋_GB2312" w:hAnsi="仿宋_GB2312" w:eastAsia="仿宋_GB2312" w:cs="仿宋_GB2312"/>
          <w:i w:val="0"/>
          <w:iCs w:val="0"/>
          <w:caps w:val="0"/>
          <w:color w:val="333333"/>
          <w:spacing w:val="0"/>
          <w:sz w:val="32"/>
          <w:szCs w:val="32"/>
          <w:shd w:val="clear" w:fill="FFFFFF"/>
        </w:rPr>
        <w:t>进行整改</w:t>
      </w:r>
      <w:r>
        <w:rPr>
          <w:rFonts w:hint="eastAsia" w:ascii="仿宋_GB2312" w:hAnsi="仿宋_GB2312" w:eastAsia="仿宋_GB2312" w:cs="仿宋_GB2312"/>
          <w:i w:val="0"/>
          <w:iCs w:val="0"/>
          <w:caps w:val="0"/>
          <w:color w:val="333333"/>
          <w:spacing w:val="0"/>
          <w:sz w:val="32"/>
          <w:szCs w:val="32"/>
          <w:shd w:val="clear" w:fill="FFFFFF"/>
          <w:lang w:eastAsia="zh-CN"/>
        </w:rPr>
        <w:t>。</w:t>
      </w:r>
      <w:r>
        <w:rPr>
          <w:rFonts w:hint="eastAsia" w:ascii="仿宋_GB2312" w:hAnsi="仿宋_GB2312" w:cs="仿宋_GB2312"/>
          <w:b w:val="0"/>
          <w:bCs w:val="0"/>
          <w:color w:val="auto"/>
          <w:sz w:val="32"/>
          <w:szCs w:val="32"/>
          <w:lang w:eastAsia="zh-CN"/>
        </w:rPr>
        <w:t>在以后工作中</w:t>
      </w:r>
      <w:r>
        <w:rPr>
          <w:rFonts w:ascii="仿宋_GB2312" w:hAnsi="仿宋_GB2312" w:eastAsia="仿宋_GB2312" w:cs="仿宋_GB2312"/>
          <w:i w:val="0"/>
          <w:iCs w:val="0"/>
          <w:caps w:val="0"/>
          <w:color w:val="333333"/>
          <w:spacing w:val="0"/>
          <w:sz w:val="32"/>
          <w:szCs w:val="32"/>
          <w:shd w:val="clear" w:fill="FFFFFF"/>
        </w:rPr>
        <w:t>加强预算财务管理，完善管理制度，</w:t>
      </w:r>
      <w:r>
        <w:rPr>
          <w:rFonts w:hint="eastAsia" w:ascii="仿宋_GB2312" w:hAnsi="仿宋_GB2312" w:eastAsia="仿宋_GB2312" w:cs="仿宋_GB2312"/>
          <w:b w:val="0"/>
          <w:bCs w:val="0"/>
          <w:color w:val="auto"/>
          <w:sz w:val="32"/>
          <w:szCs w:val="32"/>
        </w:rPr>
        <w:t>进一步</w:t>
      </w:r>
      <w:r>
        <w:rPr>
          <w:rFonts w:hint="eastAsia" w:ascii="仿宋_GB2312" w:hAnsi="仿宋_GB2312" w:cs="仿宋_GB2312"/>
          <w:b w:val="0"/>
          <w:bCs w:val="0"/>
          <w:color w:val="auto"/>
          <w:sz w:val="32"/>
          <w:szCs w:val="32"/>
          <w:lang w:eastAsia="zh-CN"/>
        </w:rPr>
        <w:t>完善和</w:t>
      </w:r>
      <w:r>
        <w:rPr>
          <w:rFonts w:hint="eastAsia" w:ascii="仿宋_GB2312" w:hAnsi="仿宋_GB2312" w:eastAsia="仿宋_GB2312" w:cs="仿宋_GB2312"/>
          <w:b w:val="0"/>
          <w:bCs w:val="0"/>
          <w:color w:val="auto"/>
          <w:sz w:val="32"/>
          <w:szCs w:val="32"/>
        </w:rPr>
        <w:t>提高资金使用效率。</w:t>
      </w:r>
    </w:p>
    <w:p w14:paraId="220F7C6E">
      <w:pPr>
        <w:pStyle w:val="9"/>
        <w:keepNext w:val="0"/>
        <w:keepLines w:val="0"/>
        <w:pageBreakBefore w:val="0"/>
        <w:numPr>
          <w:ilvl w:val="0"/>
          <w:numId w:val="0"/>
        </w:numPr>
        <w:kinsoku/>
        <w:wordWrap/>
        <w:overflowPunct/>
        <w:topLinePunct w:val="0"/>
        <w:autoSpaceDE/>
        <w:autoSpaceDN/>
        <w:bidi w:val="0"/>
        <w:spacing w:line="580" w:lineRule="exact"/>
        <w:ind w:firstLine="640" w:firstLineChars="200"/>
        <w:jc w:val="left"/>
        <w:textAlignment w:val="auto"/>
        <w:rPr>
          <w:rFonts w:hint="eastAsia" w:ascii="仿宋_GB2312" w:hAnsi="仿宋_GB2312" w:eastAsia="仿宋_GB2312" w:cs="仿宋_GB2312"/>
          <w:b w:val="0"/>
          <w:bCs w:val="0"/>
          <w:i w:val="0"/>
          <w:caps w:val="0"/>
          <w:color w:val="333333"/>
          <w:spacing w:val="0"/>
          <w:sz w:val="32"/>
          <w:szCs w:val="32"/>
          <w:shd w:val="clear" w:color="auto" w:fill="FFFFFF"/>
          <w:lang w:val="en-US" w:eastAsia="zh-CN"/>
        </w:rPr>
      </w:pPr>
      <w:r>
        <w:rPr>
          <w:rFonts w:hint="eastAsia" w:ascii="仿宋_GB2312" w:hAnsi="仿宋_GB2312" w:cs="仿宋_GB2312"/>
          <w:b w:val="0"/>
          <w:bCs w:val="0"/>
          <w:i w:val="0"/>
          <w:caps w:val="0"/>
          <w:color w:val="333333"/>
          <w:spacing w:val="0"/>
          <w:sz w:val="32"/>
          <w:szCs w:val="32"/>
          <w:shd w:val="clear" w:color="auto" w:fill="FFFFFF"/>
          <w:lang w:val="en-US" w:eastAsia="zh-CN"/>
        </w:rPr>
        <w:t>绩效自评结果</w:t>
      </w:r>
      <w:r>
        <w:rPr>
          <w:rFonts w:ascii="仿宋_GB2312" w:hAnsi="仿宋_GB2312" w:eastAsia="仿宋_GB2312" w:cs="仿宋_GB2312"/>
          <w:i w:val="0"/>
          <w:iCs w:val="0"/>
          <w:caps w:val="0"/>
          <w:color w:val="333333"/>
          <w:spacing w:val="0"/>
          <w:sz w:val="32"/>
          <w:szCs w:val="32"/>
          <w:shd w:val="clear" w:fill="FFFFFF"/>
        </w:rPr>
        <w:t>按财政信息公开相关规定，在</w:t>
      </w:r>
      <w:r>
        <w:rPr>
          <w:rFonts w:hint="eastAsia" w:ascii="仿宋_GB2312" w:hAnsi="仿宋_GB2312" w:eastAsia="仿宋_GB2312" w:cs="仿宋_GB2312"/>
          <w:b w:val="0"/>
          <w:bCs w:val="0"/>
          <w:color w:val="auto"/>
          <w:sz w:val="32"/>
          <w:szCs w:val="32"/>
          <w:lang w:val="en-US" w:eastAsia="zh-CN"/>
        </w:rPr>
        <w:t>攀枝花市仁和区</w:t>
      </w:r>
      <w:r>
        <w:rPr>
          <w:rFonts w:hint="eastAsia" w:ascii="仿宋_GB2312" w:hAnsi="仿宋_GB2312" w:cs="仿宋_GB2312"/>
          <w:b w:val="0"/>
          <w:bCs w:val="0"/>
          <w:color w:val="auto"/>
          <w:sz w:val="32"/>
          <w:szCs w:val="32"/>
          <w:lang w:val="en-US" w:eastAsia="zh-CN"/>
        </w:rPr>
        <w:t>门户</w:t>
      </w:r>
      <w:r>
        <w:rPr>
          <w:rFonts w:hint="eastAsia" w:ascii="仿宋_GB2312" w:hAnsi="仿宋_GB2312" w:eastAsia="仿宋_GB2312" w:cs="仿宋_GB2312"/>
          <w:b w:val="0"/>
          <w:bCs w:val="0"/>
          <w:color w:val="auto"/>
          <w:sz w:val="32"/>
          <w:szCs w:val="32"/>
        </w:rPr>
        <w:t>网</w:t>
      </w:r>
      <w:r>
        <w:rPr>
          <w:rFonts w:hint="eastAsia" w:ascii="仿宋_GB2312" w:hAnsi="仿宋_GB2312" w:cs="仿宋_GB2312"/>
          <w:b w:val="0"/>
          <w:bCs w:val="0"/>
          <w:color w:val="auto"/>
          <w:sz w:val="32"/>
          <w:szCs w:val="32"/>
          <w:lang w:eastAsia="zh-CN"/>
        </w:rPr>
        <w:t>站</w:t>
      </w:r>
      <w:r>
        <w:rPr>
          <w:rFonts w:hint="eastAsia" w:ascii="仿宋_GB2312" w:hAnsi="仿宋_GB2312" w:eastAsia="仿宋_GB2312" w:cs="仿宋_GB2312"/>
          <w:b w:val="0"/>
          <w:bCs w:val="0"/>
          <w:color w:val="auto"/>
          <w:sz w:val="32"/>
          <w:szCs w:val="32"/>
          <w:lang w:val="en-US" w:eastAsia="zh-CN"/>
        </w:rPr>
        <w:t>进行</w:t>
      </w:r>
      <w:r>
        <w:rPr>
          <w:rFonts w:hint="eastAsia" w:ascii="仿宋_GB2312" w:hAnsi="仿宋_GB2312" w:eastAsia="仿宋_GB2312" w:cs="仿宋_GB2312"/>
          <w:b w:val="0"/>
          <w:bCs w:val="0"/>
          <w:color w:val="auto"/>
          <w:sz w:val="32"/>
          <w:szCs w:val="32"/>
        </w:rPr>
        <w:t>公开</w:t>
      </w:r>
      <w:r>
        <w:rPr>
          <w:rFonts w:hint="eastAsia" w:ascii="仿宋_GB2312" w:hAnsi="仿宋_GB2312" w:eastAsia="仿宋_GB2312" w:cs="仿宋_GB2312"/>
          <w:b w:val="0"/>
          <w:bCs w:val="0"/>
          <w:color w:val="auto"/>
          <w:sz w:val="32"/>
          <w:szCs w:val="32"/>
          <w:lang w:val="en-US" w:eastAsia="zh-CN"/>
        </w:rPr>
        <w:t>公示</w:t>
      </w:r>
      <w:r>
        <w:rPr>
          <w:rFonts w:hint="eastAsia" w:ascii="仿宋_GB2312" w:hAnsi="仿宋_GB2312" w:eastAsia="仿宋_GB2312" w:cs="仿宋_GB2312"/>
          <w:b w:val="0"/>
          <w:bCs w:val="0"/>
          <w:color w:val="auto"/>
          <w:sz w:val="32"/>
          <w:szCs w:val="32"/>
        </w:rPr>
        <w:t>，接受</w:t>
      </w:r>
      <w:r>
        <w:rPr>
          <w:rFonts w:hint="eastAsia" w:ascii="仿宋_GB2312" w:hAnsi="仿宋_GB2312" w:cs="仿宋_GB2312"/>
          <w:b w:val="0"/>
          <w:bCs w:val="0"/>
          <w:color w:val="auto"/>
          <w:sz w:val="32"/>
          <w:szCs w:val="32"/>
          <w:lang w:eastAsia="zh-CN"/>
        </w:rPr>
        <w:t>群众</w:t>
      </w:r>
      <w:r>
        <w:rPr>
          <w:rFonts w:hint="eastAsia" w:ascii="仿宋_GB2312" w:hAnsi="仿宋_GB2312" w:eastAsia="仿宋_GB2312" w:cs="仿宋_GB2312"/>
          <w:b w:val="0"/>
          <w:bCs w:val="0"/>
          <w:color w:val="auto"/>
          <w:sz w:val="32"/>
          <w:szCs w:val="32"/>
        </w:rPr>
        <w:t>监督。</w:t>
      </w:r>
    </w:p>
    <w:p w14:paraId="0179E391">
      <w:pPr>
        <w:keepNext w:val="0"/>
        <w:keepLines w:val="0"/>
        <w:pageBreakBefore w:val="0"/>
        <w:widowControl/>
        <w:numPr>
          <w:ilvl w:val="0"/>
          <w:numId w:val="7"/>
        </w:numPr>
        <w:kinsoku/>
        <w:wordWrap/>
        <w:overflowPunct/>
        <w:topLinePunct w:val="0"/>
        <w:autoSpaceDE/>
        <w:autoSpaceDN/>
        <w:bidi w:val="0"/>
        <w:adjustRightInd w:val="0"/>
        <w:snapToGrid w:val="0"/>
        <w:spacing w:line="560" w:lineRule="exact"/>
        <w:ind w:firstLine="643" w:firstLineChars="200"/>
        <w:contextualSpacing/>
        <w:jc w:val="left"/>
        <w:textAlignment w:val="auto"/>
        <w:rPr>
          <w:rFonts w:hint="eastAsia" w:ascii="楷体_GB2312" w:hAnsi="楷体_GB2312" w:eastAsia="楷体_GB2312" w:cs="楷体_GB2312"/>
          <w:b/>
          <w:bCs/>
          <w:color w:val="auto"/>
          <w:kern w:val="0"/>
          <w:sz w:val="32"/>
          <w:szCs w:val="32"/>
          <w:highlight w:val="none"/>
          <w:shd w:val="clear" w:color="auto" w:fill="FFFFFF"/>
          <w:lang w:val="zh-CN"/>
        </w:rPr>
      </w:pPr>
      <w:r>
        <w:rPr>
          <w:rFonts w:hint="eastAsia" w:ascii="楷体_GB2312" w:hAnsi="楷体_GB2312" w:eastAsia="楷体_GB2312" w:cs="楷体_GB2312"/>
          <w:b/>
          <w:bCs/>
          <w:color w:val="auto"/>
          <w:kern w:val="0"/>
          <w:sz w:val="32"/>
          <w:szCs w:val="32"/>
          <w:highlight w:val="none"/>
          <w:shd w:val="clear" w:color="auto" w:fill="FFFFFF"/>
          <w:lang w:val="zh-CN"/>
        </w:rPr>
        <w:t>自评质量。</w:t>
      </w:r>
    </w:p>
    <w:p w14:paraId="194A3B19">
      <w:pPr>
        <w:keepNext w:val="0"/>
        <w:keepLines w:val="0"/>
        <w:pageBreakBefore w:val="0"/>
        <w:widowControl/>
        <w:kinsoku/>
        <w:wordWrap/>
        <w:overflowPunct/>
        <w:topLinePunct w:val="0"/>
        <w:autoSpaceDE/>
        <w:autoSpaceDN/>
        <w:bidi w:val="0"/>
        <w:adjustRightInd w:val="0"/>
        <w:snapToGrid w:val="0"/>
        <w:spacing w:line="580" w:lineRule="exact"/>
        <w:ind w:firstLine="640"/>
        <w:contextualSpacing/>
        <w:jc w:val="left"/>
        <w:textAlignment w:val="auto"/>
        <w:rPr>
          <w:rFonts w:hint="default" w:ascii="仿宋_GB2312" w:hAnsi="仿宋_GB2312" w:eastAsia="仿宋_GB2312" w:cs="仿宋_GB2312"/>
          <w:b w:val="0"/>
          <w:bCs w:val="0"/>
          <w:color w:val="auto"/>
          <w:kern w:val="0"/>
          <w:sz w:val="32"/>
          <w:szCs w:val="32"/>
          <w:highlight w:val="none"/>
          <w:shd w:val="clear" w:color="auto" w:fill="FFFFFF"/>
          <w:lang w:val="en-US" w:eastAsia="zh-CN"/>
        </w:rPr>
      </w:pPr>
      <w:r>
        <w:rPr>
          <w:rFonts w:ascii="仿宋_GB2312" w:hAnsi="仿宋_GB2312" w:eastAsia="仿宋_GB2312" w:cs="仿宋_GB2312"/>
          <w:i w:val="0"/>
          <w:iCs w:val="0"/>
          <w:caps w:val="0"/>
          <w:color w:val="333333"/>
          <w:spacing w:val="0"/>
          <w:sz w:val="32"/>
          <w:szCs w:val="32"/>
          <w:shd w:val="clear" w:fill="FFFFFF"/>
        </w:rPr>
        <w:t>在</w:t>
      </w:r>
      <w:r>
        <w:rPr>
          <w:rFonts w:hint="default" w:ascii="仿宋_GB2312" w:hAnsi="仿宋_GB2312" w:eastAsia="仿宋_GB2312" w:cs="仿宋_GB2312"/>
          <w:i w:val="0"/>
          <w:iCs w:val="0"/>
          <w:caps w:val="0"/>
          <w:color w:val="333333"/>
          <w:spacing w:val="0"/>
          <w:sz w:val="32"/>
          <w:szCs w:val="32"/>
          <w:shd w:val="clear" w:fill="FFFFFF"/>
        </w:rPr>
        <w:t>2022年</w:t>
      </w:r>
      <w:r>
        <w:rPr>
          <w:rFonts w:hint="eastAsia" w:ascii="仿宋_GB2312" w:hAnsi="仿宋_GB2312" w:eastAsia="仿宋_GB2312" w:cs="仿宋_GB2312"/>
          <w:i w:val="0"/>
          <w:iCs w:val="0"/>
          <w:caps w:val="0"/>
          <w:color w:val="333333"/>
          <w:spacing w:val="0"/>
          <w:sz w:val="32"/>
          <w:szCs w:val="32"/>
          <w:shd w:val="clear" w:fill="FFFFFF"/>
          <w:lang w:eastAsia="zh-CN"/>
        </w:rPr>
        <w:t>部门整体支出</w:t>
      </w:r>
      <w:r>
        <w:rPr>
          <w:rFonts w:hint="default" w:ascii="仿宋_GB2312" w:hAnsi="仿宋_GB2312" w:eastAsia="仿宋_GB2312" w:cs="仿宋_GB2312"/>
          <w:i w:val="0"/>
          <w:iCs w:val="0"/>
          <w:caps w:val="0"/>
          <w:color w:val="333333"/>
          <w:spacing w:val="0"/>
          <w:sz w:val="32"/>
          <w:szCs w:val="32"/>
          <w:shd w:val="clear" w:fill="FFFFFF"/>
        </w:rPr>
        <w:t>绩效评价工作中，严格</w:t>
      </w:r>
      <w:r>
        <w:rPr>
          <w:rFonts w:hint="eastAsia" w:ascii="仿宋_GB2312" w:hAnsi="仿宋_GB2312" w:eastAsia="仿宋_GB2312" w:cs="仿宋_GB2312"/>
          <w:i w:val="0"/>
          <w:iCs w:val="0"/>
          <w:caps w:val="0"/>
          <w:color w:val="333333"/>
          <w:spacing w:val="0"/>
          <w:sz w:val="32"/>
          <w:szCs w:val="32"/>
          <w:shd w:val="clear" w:fill="FFFFFF"/>
          <w:lang w:eastAsia="zh-CN"/>
        </w:rPr>
        <w:t>对</w:t>
      </w:r>
      <w:r>
        <w:rPr>
          <w:rFonts w:hint="default" w:ascii="仿宋_GB2312" w:hAnsi="仿宋_GB2312" w:eastAsia="仿宋_GB2312" w:cs="仿宋_GB2312"/>
          <w:i w:val="0"/>
          <w:iCs w:val="0"/>
          <w:caps w:val="0"/>
          <w:color w:val="333333"/>
          <w:spacing w:val="0"/>
          <w:sz w:val="32"/>
          <w:szCs w:val="32"/>
          <w:shd w:val="clear" w:fill="FFFFFF"/>
        </w:rPr>
        <w:t>照2022年预决算数据，逐项核对</w:t>
      </w:r>
      <w:r>
        <w:rPr>
          <w:rFonts w:hint="eastAsia" w:ascii="仿宋_GB2312" w:hAnsi="仿宋_GB2312" w:eastAsia="仿宋_GB2312" w:cs="仿宋_GB2312"/>
          <w:i w:val="0"/>
          <w:iCs w:val="0"/>
          <w:caps w:val="0"/>
          <w:color w:val="333333"/>
          <w:spacing w:val="0"/>
          <w:sz w:val="32"/>
          <w:szCs w:val="32"/>
          <w:shd w:val="clear" w:fill="FFFFFF"/>
          <w:lang w:eastAsia="zh-CN"/>
        </w:rPr>
        <w:t>，准确地</w:t>
      </w:r>
      <w:r>
        <w:rPr>
          <w:rFonts w:hint="default" w:ascii="仿宋_GB2312" w:hAnsi="仿宋_GB2312" w:eastAsia="仿宋_GB2312" w:cs="仿宋_GB2312"/>
          <w:i w:val="0"/>
          <w:iCs w:val="0"/>
          <w:caps w:val="0"/>
          <w:color w:val="333333"/>
          <w:spacing w:val="0"/>
          <w:sz w:val="32"/>
          <w:szCs w:val="32"/>
          <w:shd w:val="clear" w:fill="FFFFFF"/>
        </w:rPr>
        <w:t>完成自评记分</w:t>
      </w:r>
      <w:r>
        <w:rPr>
          <w:rFonts w:hint="eastAsia" w:ascii="仿宋_GB2312" w:hAnsi="仿宋_GB2312" w:eastAsia="仿宋_GB2312" w:cs="仿宋_GB2312"/>
          <w:i w:val="0"/>
          <w:iCs w:val="0"/>
          <w:caps w:val="0"/>
          <w:color w:val="333333"/>
          <w:spacing w:val="0"/>
          <w:sz w:val="32"/>
          <w:szCs w:val="32"/>
          <w:shd w:val="clear" w:fill="FFFFFF"/>
          <w:lang w:eastAsia="zh-CN"/>
        </w:rPr>
        <w:t>。</w:t>
      </w:r>
      <w:r>
        <w:rPr>
          <w:rFonts w:hint="default" w:ascii="仿宋_GB2312" w:hAnsi="仿宋_GB2312" w:eastAsia="仿宋_GB2312" w:cs="仿宋_GB2312"/>
          <w:i w:val="0"/>
          <w:iCs w:val="0"/>
          <w:caps w:val="0"/>
          <w:color w:val="333333"/>
          <w:spacing w:val="0"/>
          <w:sz w:val="32"/>
          <w:szCs w:val="32"/>
          <w:shd w:val="clear" w:fill="FFFFFF"/>
        </w:rPr>
        <w:t>部门预算整体绩效评价自评</w:t>
      </w:r>
      <w:r>
        <w:rPr>
          <w:rFonts w:hint="eastAsia" w:ascii="仿宋_GB2312" w:hAnsi="仿宋_GB2312" w:eastAsia="仿宋_GB2312" w:cs="仿宋_GB2312"/>
          <w:i w:val="0"/>
          <w:iCs w:val="0"/>
          <w:caps w:val="0"/>
          <w:color w:val="333333"/>
          <w:spacing w:val="0"/>
          <w:sz w:val="32"/>
          <w:szCs w:val="32"/>
          <w:shd w:val="clear" w:fill="FFFFFF"/>
          <w:lang w:val="en-US" w:eastAsia="zh-CN"/>
        </w:rPr>
        <w:t>82.50</w:t>
      </w:r>
      <w:r>
        <w:rPr>
          <w:rFonts w:hint="default" w:ascii="仿宋_GB2312" w:hAnsi="仿宋_GB2312" w:eastAsia="仿宋_GB2312" w:cs="仿宋_GB2312"/>
          <w:i w:val="0"/>
          <w:iCs w:val="0"/>
          <w:caps w:val="0"/>
          <w:color w:val="333333"/>
          <w:spacing w:val="0"/>
          <w:sz w:val="32"/>
          <w:szCs w:val="32"/>
          <w:shd w:val="clear" w:fill="FFFFFF"/>
        </w:rPr>
        <w:t>分。</w:t>
      </w:r>
    </w:p>
    <w:p w14:paraId="6C6F05D6">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ascii="黑体" w:hAnsi="宋体" w:eastAsia="黑体" w:cs="宋体"/>
          <w:color w:val="auto"/>
          <w:kern w:val="0"/>
          <w:sz w:val="32"/>
          <w:szCs w:val="32"/>
          <w:highlight w:val="none"/>
          <w:shd w:val="clear" w:color="auto" w:fill="FFFFFF"/>
        </w:rPr>
      </w:pPr>
      <w:r>
        <w:rPr>
          <w:rFonts w:hint="eastAsia" w:ascii="黑体" w:hAnsi="宋体" w:eastAsia="黑体" w:cs="宋体"/>
          <w:color w:val="auto"/>
          <w:kern w:val="0"/>
          <w:sz w:val="32"/>
          <w:szCs w:val="32"/>
          <w:highlight w:val="none"/>
          <w:shd w:val="clear" w:color="auto" w:fill="FFFFFF"/>
        </w:rPr>
        <w:t>四、评价结论及建议</w:t>
      </w:r>
    </w:p>
    <w:p w14:paraId="39F17700">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contextualSpacing/>
        <w:jc w:val="left"/>
        <w:textAlignment w:val="auto"/>
        <w:rPr>
          <w:rFonts w:hint="eastAsia" w:ascii="楷体_GB2312" w:hAnsi="楷体_GB2312" w:eastAsia="楷体_GB2312" w:cs="楷体_GB2312"/>
          <w:b/>
          <w:bCs/>
          <w:color w:val="auto"/>
          <w:kern w:val="0"/>
          <w:sz w:val="32"/>
          <w:szCs w:val="32"/>
          <w:highlight w:val="none"/>
          <w:shd w:val="clear" w:color="auto" w:fill="FFFFFF"/>
          <w:lang w:val="zh-CN"/>
        </w:rPr>
      </w:pPr>
      <w:r>
        <w:rPr>
          <w:rFonts w:hint="eastAsia" w:ascii="楷体_GB2312" w:hAnsi="楷体_GB2312" w:eastAsia="楷体_GB2312" w:cs="楷体_GB2312"/>
          <w:b/>
          <w:bCs/>
          <w:color w:val="auto"/>
          <w:kern w:val="0"/>
          <w:sz w:val="32"/>
          <w:szCs w:val="32"/>
          <w:highlight w:val="none"/>
          <w:shd w:val="clear" w:color="auto" w:fill="FFFFFF"/>
          <w:lang w:val="zh-CN"/>
        </w:rPr>
        <w:t>（一）评价结论。</w:t>
      </w:r>
    </w:p>
    <w:p w14:paraId="26C93119">
      <w:pPr>
        <w:keepNext w:val="0"/>
        <w:keepLines w:val="0"/>
        <w:pageBreakBefore w:val="0"/>
        <w:widowControl/>
        <w:kinsoku/>
        <w:wordWrap/>
        <w:overflowPunct/>
        <w:topLinePunct w:val="0"/>
        <w:autoSpaceDE/>
        <w:autoSpaceDN/>
        <w:bidi w:val="0"/>
        <w:adjustRightInd w:val="0"/>
        <w:snapToGrid w:val="0"/>
        <w:spacing w:line="580" w:lineRule="exact"/>
        <w:ind w:firstLine="640"/>
        <w:contextualSpacing/>
        <w:jc w:val="left"/>
        <w:textAlignment w:val="auto"/>
        <w:rPr>
          <w:rFonts w:hint="eastAsia" w:ascii="仿宋_GB2312" w:hAnsi="仿宋_GB2312" w:eastAsia="仿宋_GB2312" w:cs="仿宋_GB2312"/>
          <w:i w:val="0"/>
          <w:iCs w:val="0"/>
          <w:caps w:val="0"/>
          <w:color w:val="333333"/>
          <w:spacing w:val="0"/>
          <w:sz w:val="32"/>
          <w:szCs w:val="32"/>
          <w:shd w:val="clear" w:fill="FFFFFF"/>
          <w:lang w:val="zh-CN"/>
        </w:rPr>
      </w:pPr>
      <w:r>
        <w:rPr>
          <w:rFonts w:hint="eastAsia" w:ascii="仿宋_GB2312" w:hAnsi="仿宋_GB2312" w:eastAsia="仿宋_GB2312" w:cs="仿宋_GB2312"/>
          <w:i w:val="0"/>
          <w:iCs w:val="0"/>
          <w:caps w:val="0"/>
          <w:color w:val="333333"/>
          <w:spacing w:val="0"/>
          <w:sz w:val="32"/>
          <w:szCs w:val="32"/>
          <w:shd w:val="clear" w:fill="FFFFFF"/>
        </w:rPr>
        <w:t>从总体情况看，</w:t>
      </w:r>
      <w:r>
        <w:rPr>
          <w:rFonts w:ascii="仿宋_GB2312" w:hAnsi="仿宋_GB2312" w:eastAsia="仿宋_GB2312" w:cs="仿宋_GB2312"/>
          <w:i w:val="0"/>
          <w:iCs w:val="0"/>
          <w:caps w:val="0"/>
          <w:color w:val="333333"/>
          <w:spacing w:val="0"/>
          <w:sz w:val="32"/>
          <w:szCs w:val="32"/>
          <w:shd w:val="clear" w:fill="FFFFFF"/>
        </w:rPr>
        <w:t>单位财务制度健全，管理规范，财政预算得到</w:t>
      </w:r>
      <w:r>
        <w:rPr>
          <w:rFonts w:hint="eastAsia" w:ascii="仿宋_GB2312" w:hAnsi="仿宋_GB2312" w:eastAsia="仿宋_GB2312" w:cs="仿宋_GB2312"/>
          <w:i w:val="0"/>
          <w:iCs w:val="0"/>
          <w:caps w:val="0"/>
          <w:color w:val="333333"/>
          <w:spacing w:val="0"/>
          <w:sz w:val="32"/>
          <w:szCs w:val="32"/>
          <w:shd w:val="clear" w:fill="FFFFFF"/>
          <w:lang w:eastAsia="zh-CN"/>
        </w:rPr>
        <w:t>了</w:t>
      </w:r>
      <w:r>
        <w:rPr>
          <w:rFonts w:ascii="仿宋_GB2312" w:hAnsi="仿宋_GB2312" w:eastAsia="仿宋_GB2312" w:cs="仿宋_GB2312"/>
          <w:i w:val="0"/>
          <w:iCs w:val="0"/>
          <w:caps w:val="0"/>
          <w:color w:val="333333"/>
          <w:spacing w:val="0"/>
          <w:sz w:val="32"/>
          <w:szCs w:val="32"/>
          <w:shd w:val="clear" w:fill="FFFFFF"/>
        </w:rPr>
        <w:t>有效执行</w:t>
      </w:r>
      <w:r>
        <w:rPr>
          <w:rFonts w:hint="eastAsia" w:ascii="仿宋_GB2312" w:hAnsi="仿宋_GB2312" w:eastAsia="仿宋_GB2312" w:cs="仿宋_GB2312"/>
          <w:i w:val="0"/>
          <w:iCs w:val="0"/>
          <w:caps w:val="0"/>
          <w:color w:val="333333"/>
          <w:spacing w:val="0"/>
          <w:sz w:val="32"/>
          <w:szCs w:val="32"/>
          <w:shd w:val="clear" w:fill="FFFFFF"/>
        </w:rPr>
        <w:t>。</w:t>
      </w:r>
      <w:r>
        <w:rPr>
          <w:rFonts w:ascii="仿宋_GB2312" w:hAnsi="仿宋_GB2312" w:eastAsia="仿宋_GB2312" w:cs="仿宋_GB2312"/>
          <w:i w:val="0"/>
          <w:iCs w:val="0"/>
          <w:caps w:val="0"/>
          <w:color w:val="333333"/>
          <w:spacing w:val="0"/>
          <w:sz w:val="32"/>
          <w:szCs w:val="32"/>
          <w:shd w:val="clear" w:fill="FFFFFF"/>
        </w:rPr>
        <w:t>通过加强绩效预算管理，财政资金得到</w:t>
      </w:r>
      <w:r>
        <w:rPr>
          <w:rFonts w:hint="eastAsia" w:ascii="仿宋_GB2312" w:hAnsi="仿宋_GB2312" w:eastAsia="仿宋_GB2312" w:cs="仿宋_GB2312"/>
          <w:i w:val="0"/>
          <w:iCs w:val="0"/>
          <w:caps w:val="0"/>
          <w:color w:val="333333"/>
          <w:spacing w:val="0"/>
          <w:sz w:val="32"/>
          <w:szCs w:val="32"/>
          <w:shd w:val="clear" w:fill="FFFFFF"/>
          <w:lang w:eastAsia="zh-CN"/>
        </w:rPr>
        <w:t>了</w:t>
      </w:r>
      <w:r>
        <w:rPr>
          <w:rFonts w:ascii="仿宋_GB2312" w:hAnsi="仿宋_GB2312" w:eastAsia="仿宋_GB2312" w:cs="仿宋_GB2312"/>
          <w:i w:val="0"/>
          <w:iCs w:val="0"/>
          <w:caps w:val="0"/>
          <w:color w:val="333333"/>
          <w:spacing w:val="0"/>
          <w:sz w:val="32"/>
          <w:szCs w:val="32"/>
          <w:shd w:val="clear" w:fill="FFFFFF"/>
        </w:rPr>
        <w:t>有效使用，促进了各项工作顺利开展。</w:t>
      </w:r>
    </w:p>
    <w:p w14:paraId="7A14DD07">
      <w:pPr>
        <w:keepNext w:val="0"/>
        <w:keepLines w:val="0"/>
        <w:pageBreakBefore w:val="0"/>
        <w:widowControl/>
        <w:numPr>
          <w:ilvl w:val="0"/>
          <w:numId w:val="8"/>
        </w:numPr>
        <w:kinsoku/>
        <w:wordWrap/>
        <w:overflowPunct/>
        <w:topLinePunct w:val="0"/>
        <w:autoSpaceDE/>
        <w:autoSpaceDN/>
        <w:bidi w:val="0"/>
        <w:adjustRightInd w:val="0"/>
        <w:snapToGrid w:val="0"/>
        <w:spacing w:line="560" w:lineRule="exact"/>
        <w:ind w:firstLine="643" w:firstLineChars="200"/>
        <w:contextualSpacing/>
        <w:jc w:val="left"/>
        <w:textAlignment w:val="auto"/>
        <w:rPr>
          <w:rFonts w:hint="eastAsia" w:ascii="楷体_GB2312" w:hAnsi="楷体_GB2312" w:eastAsia="楷体_GB2312" w:cs="楷体_GB2312"/>
          <w:b/>
          <w:bCs/>
          <w:color w:val="auto"/>
          <w:kern w:val="0"/>
          <w:sz w:val="32"/>
          <w:szCs w:val="32"/>
          <w:highlight w:val="none"/>
          <w:shd w:val="clear" w:color="auto" w:fill="FFFFFF"/>
          <w:lang w:val="zh-CN"/>
        </w:rPr>
      </w:pPr>
      <w:r>
        <w:rPr>
          <w:rFonts w:hint="eastAsia" w:ascii="楷体_GB2312" w:hAnsi="楷体_GB2312" w:eastAsia="楷体_GB2312" w:cs="楷体_GB2312"/>
          <w:b/>
          <w:bCs/>
          <w:color w:val="auto"/>
          <w:kern w:val="0"/>
          <w:sz w:val="32"/>
          <w:szCs w:val="32"/>
          <w:highlight w:val="none"/>
          <w:shd w:val="clear" w:color="auto" w:fill="FFFFFF"/>
          <w:lang w:val="zh-CN"/>
        </w:rPr>
        <w:t>存在问题。</w:t>
      </w:r>
    </w:p>
    <w:p w14:paraId="349565D2">
      <w:pPr>
        <w:widowControl/>
        <w:numPr>
          <w:ilvl w:val="0"/>
          <w:numId w:val="0"/>
        </w:numPr>
        <w:adjustRightInd w:val="0"/>
        <w:snapToGrid w:val="0"/>
        <w:spacing w:line="580" w:lineRule="exact"/>
        <w:ind w:firstLine="640" w:firstLineChars="200"/>
        <w:contextualSpacing/>
        <w:jc w:val="left"/>
        <w:rPr>
          <w:rFonts w:hint="default" w:ascii="楷体_GB2312" w:hAnsi="楷体_GB2312" w:eastAsia="楷体_GB2312" w:cs="楷体_GB2312"/>
          <w:b/>
          <w:bCs/>
          <w:color w:val="auto"/>
          <w:kern w:val="0"/>
          <w:sz w:val="32"/>
          <w:szCs w:val="32"/>
          <w:highlight w:val="none"/>
          <w:shd w:val="clear" w:color="auto" w:fill="FFFFFF"/>
          <w:lang w:val="en-US" w:eastAsia="zh-CN"/>
        </w:rPr>
      </w:pPr>
      <w:r>
        <w:rPr>
          <w:rFonts w:hint="eastAsia" w:ascii="仿宋_GB2312" w:hAnsi="仿宋_GB2312" w:eastAsia="仿宋_GB2312" w:cs="仿宋_GB2312"/>
          <w:i w:val="0"/>
          <w:iCs w:val="0"/>
          <w:caps w:val="0"/>
          <w:color w:val="333333"/>
          <w:spacing w:val="0"/>
          <w:sz w:val="32"/>
          <w:szCs w:val="32"/>
          <w:shd w:val="clear" w:fill="FFFFFF"/>
          <w:lang w:val="en-US" w:eastAsia="zh-CN"/>
        </w:rPr>
        <w:t>由于</w:t>
      </w:r>
      <w:r>
        <w:rPr>
          <w:rFonts w:hint="eastAsia" w:ascii="仿宋_GB2312" w:hAnsi="仿宋_GB2312" w:eastAsia="仿宋_GB2312" w:cs="仿宋_GB2312"/>
          <w:i w:val="0"/>
          <w:iCs w:val="0"/>
          <w:caps w:val="0"/>
          <w:color w:val="333333"/>
          <w:spacing w:val="0"/>
          <w:sz w:val="32"/>
          <w:szCs w:val="32"/>
          <w:shd w:val="clear" w:fill="FFFFFF"/>
          <w:lang w:eastAsia="zh-CN"/>
        </w:rPr>
        <w:t>财政资金紧张，</w:t>
      </w:r>
      <w:r>
        <w:rPr>
          <w:rFonts w:hint="eastAsia" w:ascii="仿宋_GB2312" w:hAnsi="仿宋_GB2312" w:eastAsia="仿宋_GB2312" w:cs="仿宋_GB2312"/>
          <w:i w:val="0"/>
          <w:iCs w:val="0"/>
          <w:caps w:val="0"/>
          <w:color w:val="333333"/>
          <w:spacing w:val="0"/>
          <w:sz w:val="32"/>
          <w:szCs w:val="32"/>
          <w:shd w:val="clear" w:fill="FFFFFF"/>
        </w:rPr>
        <w:t>部分</w:t>
      </w:r>
      <w:r>
        <w:rPr>
          <w:rFonts w:hint="eastAsia" w:ascii="仿宋_GB2312" w:hAnsi="仿宋_GB2312" w:eastAsia="仿宋_GB2312" w:cs="仿宋_GB2312"/>
          <w:i w:val="0"/>
          <w:iCs w:val="0"/>
          <w:caps w:val="0"/>
          <w:color w:val="333333"/>
          <w:spacing w:val="0"/>
          <w:sz w:val="32"/>
          <w:szCs w:val="32"/>
          <w:shd w:val="clear" w:fill="FFFFFF"/>
          <w:lang w:eastAsia="zh-CN"/>
        </w:rPr>
        <w:t>支出</w:t>
      </w:r>
      <w:r>
        <w:rPr>
          <w:rFonts w:hint="eastAsia" w:ascii="仿宋_GB2312" w:hAnsi="仿宋_GB2312" w:eastAsia="仿宋_GB2312" w:cs="仿宋_GB2312"/>
          <w:i w:val="0"/>
          <w:iCs w:val="0"/>
          <w:caps w:val="0"/>
          <w:color w:val="333333"/>
          <w:spacing w:val="0"/>
          <w:sz w:val="32"/>
          <w:szCs w:val="32"/>
          <w:shd w:val="clear" w:fill="FFFFFF"/>
        </w:rPr>
        <w:t>计划</w:t>
      </w:r>
      <w:r>
        <w:rPr>
          <w:rFonts w:hint="eastAsia" w:ascii="仿宋_GB2312" w:hAnsi="仿宋_GB2312" w:eastAsia="仿宋_GB2312" w:cs="仿宋_GB2312"/>
          <w:i w:val="0"/>
          <w:iCs w:val="0"/>
          <w:caps w:val="0"/>
          <w:color w:val="333333"/>
          <w:spacing w:val="0"/>
          <w:sz w:val="32"/>
          <w:szCs w:val="32"/>
          <w:shd w:val="clear" w:fill="FFFFFF"/>
          <w:lang w:eastAsia="zh-CN"/>
        </w:rPr>
        <w:t>未达到目标进度</w:t>
      </w:r>
      <w:r>
        <w:rPr>
          <w:rFonts w:hint="eastAsia" w:ascii="仿宋_GB2312" w:hAnsi="仿宋_GB2312" w:eastAsia="仿宋_GB2312" w:cs="仿宋_GB2312"/>
          <w:i w:val="0"/>
          <w:iCs w:val="0"/>
          <w:caps w:val="0"/>
          <w:color w:val="333333"/>
          <w:spacing w:val="0"/>
          <w:sz w:val="32"/>
          <w:szCs w:val="32"/>
          <w:shd w:val="clear" w:fill="FFFFFF"/>
        </w:rPr>
        <w:t>，年度实际完成</w:t>
      </w:r>
      <w:r>
        <w:rPr>
          <w:rFonts w:hint="eastAsia" w:ascii="仿宋_GB2312" w:hAnsi="仿宋_GB2312" w:eastAsia="仿宋_GB2312" w:cs="仿宋_GB2312"/>
          <w:i w:val="0"/>
          <w:iCs w:val="0"/>
          <w:caps w:val="0"/>
          <w:color w:val="333333"/>
          <w:spacing w:val="0"/>
          <w:sz w:val="32"/>
          <w:szCs w:val="32"/>
          <w:shd w:val="clear" w:fill="FFFFFF"/>
          <w:lang w:eastAsia="zh-CN"/>
        </w:rPr>
        <w:t>值未实现预期目标</w:t>
      </w:r>
      <w:r>
        <w:rPr>
          <w:rFonts w:hint="eastAsia" w:ascii="仿宋_GB2312" w:hAnsi="仿宋_GB2312" w:eastAsia="仿宋_GB2312" w:cs="仿宋_GB2312"/>
          <w:i w:val="0"/>
          <w:iCs w:val="0"/>
          <w:caps w:val="0"/>
          <w:color w:val="333333"/>
          <w:spacing w:val="0"/>
          <w:sz w:val="32"/>
          <w:szCs w:val="32"/>
          <w:shd w:val="clear" w:fill="FFFFFF"/>
        </w:rPr>
        <w:t>。</w:t>
      </w:r>
      <w:r>
        <w:rPr>
          <w:rFonts w:hint="eastAsia" w:ascii="仿宋_GB2312" w:hAnsi="仿宋_GB2312" w:eastAsia="仿宋_GB2312" w:cs="仿宋_GB2312"/>
          <w:i w:val="0"/>
          <w:iCs w:val="0"/>
          <w:caps w:val="0"/>
          <w:color w:val="333333"/>
          <w:spacing w:val="0"/>
          <w:sz w:val="32"/>
          <w:szCs w:val="32"/>
          <w:shd w:val="clear" w:fill="FFFFFF"/>
          <w:lang w:eastAsia="zh-CN"/>
        </w:rPr>
        <w:t>部分</w:t>
      </w:r>
      <w:r>
        <w:rPr>
          <w:rFonts w:hint="eastAsia" w:ascii="仿宋_GB2312" w:hAnsi="仿宋_GB2312" w:eastAsia="仿宋_GB2312" w:cs="仿宋_GB2312"/>
          <w:i w:val="0"/>
          <w:iCs w:val="0"/>
          <w:caps w:val="0"/>
          <w:color w:val="333333"/>
          <w:spacing w:val="0"/>
          <w:sz w:val="32"/>
          <w:szCs w:val="32"/>
          <w:shd w:val="clear" w:fill="FFFFFF"/>
        </w:rPr>
        <w:t>项目</w:t>
      </w:r>
      <w:r>
        <w:rPr>
          <w:rFonts w:hint="eastAsia" w:ascii="仿宋_GB2312" w:hAnsi="仿宋_GB2312" w:eastAsia="仿宋_GB2312" w:cs="仿宋_GB2312"/>
          <w:i w:val="0"/>
          <w:iCs w:val="0"/>
          <w:caps w:val="0"/>
          <w:color w:val="333333"/>
          <w:spacing w:val="0"/>
          <w:sz w:val="32"/>
          <w:szCs w:val="32"/>
          <w:shd w:val="clear" w:fill="FFFFFF"/>
          <w:lang w:eastAsia="zh-CN"/>
        </w:rPr>
        <w:t>建设已</w:t>
      </w:r>
      <w:r>
        <w:rPr>
          <w:rFonts w:hint="eastAsia" w:ascii="仿宋_GB2312" w:hAnsi="仿宋_GB2312" w:eastAsia="仿宋_GB2312" w:cs="仿宋_GB2312"/>
          <w:i w:val="0"/>
          <w:iCs w:val="0"/>
          <w:caps w:val="0"/>
          <w:color w:val="333333"/>
          <w:spacing w:val="0"/>
          <w:sz w:val="32"/>
          <w:szCs w:val="32"/>
          <w:shd w:val="clear" w:fill="FFFFFF"/>
        </w:rPr>
        <w:t>完成，但财政资金</w:t>
      </w:r>
      <w:r>
        <w:rPr>
          <w:rFonts w:hint="eastAsia" w:ascii="仿宋_GB2312" w:hAnsi="仿宋_GB2312" w:eastAsia="仿宋_GB2312" w:cs="仿宋_GB2312"/>
          <w:i w:val="0"/>
          <w:iCs w:val="0"/>
          <w:caps w:val="0"/>
          <w:color w:val="333333"/>
          <w:spacing w:val="0"/>
          <w:sz w:val="32"/>
          <w:szCs w:val="32"/>
          <w:shd w:val="clear" w:fill="FFFFFF"/>
          <w:lang w:eastAsia="zh-CN"/>
        </w:rPr>
        <w:t>到位缓慢</w:t>
      </w:r>
      <w:r>
        <w:rPr>
          <w:rFonts w:hint="eastAsia" w:ascii="仿宋_GB2312" w:hAnsi="仿宋_GB2312" w:eastAsia="仿宋_GB2312" w:cs="仿宋_GB2312"/>
          <w:i w:val="0"/>
          <w:iCs w:val="0"/>
          <w:caps w:val="0"/>
          <w:color w:val="333333"/>
          <w:spacing w:val="0"/>
          <w:sz w:val="32"/>
          <w:szCs w:val="32"/>
          <w:shd w:val="clear" w:fill="FFFFFF"/>
        </w:rPr>
        <w:t>，造成预算执行进度滞后。</w:t>
      </w:r>
    </w:p>
    <w:p w14:paraId="21A52EB0">
      <w:pPr>
        <w:keepNext w:val="0"/>
        <w:keepLines w:val="0"/>
        <w:pageBreakBefore w:val="0"/>
        <w:widowControl/>
        <w:numPr>
          <w:ilvl w:val="0"/>
          <w:numId w:val="8"/>
        </w:numPr>
        <w:kinsoku/>
        <w:wordWrap/>
        <w:overflowPunct/>
        <w:topLinePunct w:val="0"/>
        <w:autoSpaceDE/>
        <w:autoSpaceDN/>
        <w:bidi w:val="0"/>
        <w:adjustRightInd w:val="0"/>
        <w:snapToGrid w:val="0"/>
        <w:spacing w:line="560" w:lineRule="exact"/>
        <w:ind w:left="0" w:leftChars="0" w:firstLine="643" w:firstLineChars="200"/>
        <w:contextualSpacing/>
        <w:jc w:val="left"/>
        <w:textAlignment w:val="auto"/>
        <w:rPr>
          <w:rFonts w:hint="eastAsia" w:ascii="楷体_GB2312" w:hAnsi="楷体_GB2312" w:eastAsia="楷体_GB2312" w:cs="楷体_GB2312"/>
          <w:b/>
          <w:bCs/>
          <w:color w:val="auto"/>
          <w:kern w:val="0"/>
          <w:sz w:val="32"/>
          <w:szCs w:val="32"/>
          <w:highlight w:val="none"/>
          <w:shd w:val="clear" w:color="auto" w:fill="FFFFFF"/>
          <w:lang w:val="zh-CN"/>
        </w:rPr>
      </w:pPr>
      <w:r>
        <w:rPr>
          <w:rFonts w:hint="eastAsia" w:ascii="楷体_GB2312" w:hAnsi="楷体_GB2312" w:eastAsia="楷体_GB2312" w:cs="楷体_GB2312"/>
          <w:b/>
          <w:bCs/>
          <w:color w:val="auto"/>
          <w:kern w:val="0"/>
          <w:sz w:val="32"/>
          <w:szCs w:val="32"/>
          <w:highlight w:val="none"/>
          <w:shd w:val="clear" w:color="auto" w:fill="FFFFFF"/>
          <w:lang w:val="zh-CN"/>
        </w:rPr>
        <w:t>改进建议。</w:t>
      </w:r>
    </w:p>
    <w:p w14:paraId="5AF9E735">
      <w:pPr>
        <w:pStyle w:val="9"/>
        <w:spacing w:line="600" w:lineRule="exact"/>
        <w:ind w:firstLine="640" w:firstLineChars="200"/>
        <w:jc w:val="left"/>
        <w:rPr>
          <w:rFonts w:hint="default" w:ascii="楷体_GB2312" w:hAnsi="楷体_GB2312" w:eastAsia="楷体_GB2312" w:cs="楷体_GB2312"/>
          <w:b/>
          <w:bCs/>
          <w:color w:val="auto"/>
          <w:kern w:val="0"/>
          <w:sz w:val="32"/>
          <w:szCs w:val="32"/>
          <w:highlight w:val="none"/>
          <w:shd w:val="clear" w:color="auto" w:fill="FFFFFF"/>
          <w:lang w:val="en-US" w:eastAsia="zh-CN"/>
        </w:rPr>
      </w:pPr>
      <w:r>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t xml:space="preserve"> 1.积极与财政部门做好沟通工作，及时支付各项费用，保障部门工作的正常运转；2.科学合理编制资金支付计划和项目实施计划，确保项目的顺利进行，促进资金使用效益。</w:t>
      </w:r>
    </w:p>
    <w:p w14:paraId="768DF5C0">
      <w:pPr>
        <w:pStyle w:val="16"/>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sz w:val="32"/>
          <w:szCs w:val="32"/>
          <w:highlight w:val="none"/>
          <w:lang w:val="zh-CN" w:eastAsia="zh-CN"/>
        </w:rPr>
      </w:pPr>
    </w:p>
    <w:p w14:paraId="07FE47BA">
      <w:pPr>
        <w:pStyle w:val="16"/>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zh-CN" w:eastAsia="zh-CN"/>
        </w:rPr>
        <w:t>附表：</w:t>
      </w:r>
      <w:r>
        <w:rPr>
          <w:rFonts w:hint="eastAsia" w:ascii="仿宋_GB2312" w:hAnsi="仿宋_GB2312" w:eastAsia="仿宋_GB2312" w:cs="仿宋_GB2312"/>
          <w:color w:val="auto"/>
          <w:sz w:val="32"/>
          <w:szCs w:val="32"/>
          <w:highlight w:val="none"/>
          <w:lang w:val="en-US" w:eastAsia="zh-CN"/>
        </w:rPr>
        <w:t>部门预算项目支出绩效自评表（2022年度）</w:t>
      </w:r>
    </w:p>
    <w:p w14:paraId="3C1B0ADF">
      <w:pPr>
        <w:pStyle w:val="16"/>
        <w:keepNext w:val="0"/>
        <w:keepLines w:val="0"/>
        <w:pageBreakBefore w:val="0"/>
        <w:numPr>
          <w:ilvl w:val="0"/>
          <w:numId w:val="0"/>
        </w:numPr>
        <w:kinsoku/>
        <w:wordWrap/>
        <w:overflowPunct/>
        <w:topLinePunct w:val="0"/>
        <w:autoSpaceDE/>
        <w:autoSpaceDN/>
        <w:bidi w:val="0"/>
        <w:spacing w:line="560" w:lineRule="exact"/>
        <w:textAlignment w:val="auto"/>
        <w:rPr>
          <w:rFonts w:hint="eastAsia" w:hAnsi="Times New Roman" w:cs="Times New Roman"/>
          <w:color w:val="auto"/>
          <w:sz w:val="32"/>
          <w:szCs w:val="32"/>
          <w:highlight w:val="none"/>
          <w:lang w:val="zh-CN" w:eastAsia="zh-CN"/>
        </w:rPr>
      </w:pPr>
    </w:p>
    <w:p w14:paraId="6AB20D4D">
      <w:pPr>
        <w:pStyle w:val="16"/>
        <w:keepNext w:val="0"/>
        <w:keepLines w:val="0"/>
        <w:pageBreakBefore w:val="0"/>
        <w:numPr>
          <w:ilvl w:val="0"/>
          <w:numId w:val="0"/>
        </w:numPr>
        <w:kinsoku/>
        <w:wordWrap/>
        <w:overflowPunct/>
        <w:topLinePunct w:val="0"/>
        <w:autoSpaceDE/>
        <w:autoSpaceDN/>
        <w:bidi w:val="0"/>
        <w:spacing w:line="560" w:lineRule="exact"/>
        <w:textAlignment w:val="auto"/>
        <w:rPr>
          <w:rFonts w:hint="eastAsia" w:hAnsi="Times New Roman" w:cs="Times New Roman"/>
          <w:color w:val="auto"/>
          <w:sz w:val="32"/>
          <w:szCs w:val="32"/>
          <w:highlight w:val="none"/>
          <w:lang w:val="zh-CN" w:eastAsia="zh-CN"/>
        </w:rPr>
      </w:pPr>
    </w:p>
    <w:p w14:paraId="42D33035">
      <w:pPr>
        <w:pStyle w:val="2"/>
        <w:rPr>
          <w:rFonts w:hint="eastAsia" w:hAnsi="宋体" w:cs="宋体"/>
          <w:color w:val="auto"/>
          <w:kern w:val="0"/>
          <w:sz w:val="32"/>
          <w:szCs w:val="32"/>
          <w:highlight w:val="none"/>
          <w:shd w:val="clear" w:color="auto" w:fill="FFFFFF"/>
          <w:lang w:val="zh-CN"/>
        </w:rPr>
      </w:pPr>
    </w:p>
    <w:p w14:paraId="5EBB8F5E">
      <w:pPr>
        <w:pStyle w:val="2"/>
        <w:rPr>
          <w:rFonts w:hint="eastAsia" w:eastAsia="仿宋_GB2312"/>
          <w:color w:val="auto"/>
          <w:sz w:val="32"/>
          <w:szCs w:val="32"/>
          <w:highlight w:val="none"/>
          <w:lang w:val="en-US" w:eastAsia="zh-CN"/>
        </w:rPr>
      </w:pPr>
      <w:r>
        <w:rPr>
          <w:rFonts w:hint="eastAsia" w:hAnsi="宋体" w:cs="宋体"/>
          <w:color w:val="auto"/>
          <w:kern w:val="0"/>
          <w:sz w:val="32"/>
          <w:szCs w:val="32"/>
          <w:highlight w:val="none"/>
          <w:shd w:val="clear" w:color="auto" w:fill="FFFFFF"/>
          <w:lang w:val="zh-CN"/>
        </w:rPr>
        <w:t>附件</w:t>
      </w:r>
      <w:r>
        <w:rPr>
          <w:rFonts w:hint="eastAsia" w:hAnsi="宋体" w:cs="宋体"/>
          <w:color w:val="auto"/>
          <w:kern w:val="0"/>
          <w:sz w:val="32"/>
          <w:szCs w:val="32"/>
          <w:highlight w:val="none"/>
          <w:shd w:val="clear" w:color="auto" w:fill="FFFFFF"/>
          <w:lang w:val="en-US" w:eastAsia="zh-CN"/>
        </w:rPr>
        <w:t>2</w:t>
      </w:r>
    </w:p>
    <w:p w14:paraId="684A7A96">
      <w:pPr>
        <w:pStyle w:val="36"/>
        <w:keepNext w:val="0"/>
        <w:keepLines w:val="0"/>
        <w:pageBreakBefore w:val="0"/>
        <w:widowControl w:val="0"/>
        <w:kinsoku/>
        <w:wordWrap/>
        <w:overflowPunct/>
        <w:topLinePunct w:val="0"/>
        <w:autoSpaceDE/>
        <w:autoSpaceDN/>
        <w:bidi w:val="0"/>
        <w:spacing w:line="578" w:lineRule="exact"/>
        <w:jc w:val="center"/>
        <w:textAlignment w:val="auto"/>
        <w:rPr>
          <w:rFonts w:hint="eastAsia" w:ascii="方正小标宋简体" w:hAnsi="方正小标宋简体" w:eastAsia="方正小标宋简体" w:cs="方正小标宋简体"/>
          <w:color w:val="auto"/>
          <w:kern w:val="2"/>
          <w:sz w:val="36"/>
          <w:szCs w:val="36"/>
          <w:highlight w:val="none"/>
          <w:lang w:val="en-US" w:eastAsia="zh-CN"/>
        </w:rPr>
      </w:pPr>
    </w:p>
    <w:p w14:paraId="58107DEC">
      <w:pPr>
        <w:pStyle w:val="36"/>
        <w:keepNext w:val="0"/>
        <w:keepLines w:val="0"/>
        <w:pageBreakBefore w:val="0"/>
        <w:widowControl w:val="0"/>
        <w:kinsoku/>
        <w:wordWrap/>
        <w:overflowPunct/>
        <w:topLinePunct w:val="0"/>
        <w:autoSpaceDE/>
        <w:autoSpaceDN/>
        <w:bidi w:val="0"/>
        <w:spacing w:line="578" w:lineRule="exact"/>
        <w:jc w:val="center"/>
        <w:textAlignment w:val="auto"/>
        <w:rPr>
          <w:rFonts w:hint="eastAsia" w:ascii="方正小标宋_GBK" w:hAnsi="黑体" w:eastAsia="方正小标宋_GBK" w:cs="黑体"/>
          <w:sz w:val="32"/>
          <w:szCs w:val="32"/>
        </w:rPr>
      </w:pPr>
      <w:r>
        <w:rPr>
          <w:rFonts w:hint="eastAsia" w:ascii="方正小标宋简体" w:hAnsi="方正小标宋简体" w:eastAsia="方正小标宋简体" w:cs="方正小标宋简体"/>
          <w:color w:val="auto"/>
          <w:kern w:val="2"/>
          <w:sz w:val="32"/>
          <w:szCs w:val="32"/>
          <w:highlight w:val="none"/>
          <w:lang w:val="en-US" w:eastAsia="zh-CN"/>
        </w:rPr>
        <w:t>2022年专项资金预算项目绩效自评报告</w:t>
      </w:r>
    </w:p>
    <w:p w14:paraId="7E62839D">
      <w:pPr>
        <w:pStyle w:val="36"/>
        <w:keepNext w:val="0"/>
        <w:keepLines w:val="0"/>
        <w:pageBreakBefore w:val="0"/>
        <w:widowControl w:val="0"/>
        <w:kinsoku/>
        <w:wordWrap/>
        <w:overflowPunct/>
        <w:topLinePunct w:val="0"/>
        <w:autoSpaceDE/>
        <w:autoSpaceDN/>
        <w:bidi w:val="0"/>
        <w:spacing w:line="578" w:lineRule="exact"/>
        <w:jc w:val="center"/>
        <w:textAlignment w:val="auto"/>
        <w:rPr>
          <w:rFonts w:hint="default" w:ascii="方正小标宋简体" w:hAnsi="方正小标宋简体" w:eastAsia="方正小标宋简体" w:cs="方正小标宋简体"/>
          <w:color w:val="auto"/>
          <w:kern w:val="2"/>
          <w:sz w:val="36"/>
          <w:szCs w:val="36"/>
          <w:highlight w:val="none"/>
          <w:lang w:val="en-US" w:eastAsia="zh-CN"/>
        </w:rPr>
      </w:pPr>
      <w:r>
        <w:rPr>
          <w:rFonts w:hint="eastAsia" w:ascii="方正小标宋简体" w:hAnsi="方正小标宋简体" w:eastAsia="方正小标宋简体" w:cs="方正小标宋简体"/>
          <w:color w:val="auto"/>
          <w:kern w:val="2"/>
          <w:sz w:val="32"/>
          <w:szCs w:val="32"/>
          <w:highlight w:val="none"/>
          <w:lang w:val="en-US" w:eastAsia="zh-CN"/>
        </w:rPr>
        <w:t>（2021年水管体制改革及山洪灾害防治市级补助资金(山洪灾害防御预警系统运维费)）</w:t>
      </w:r>
    </w:p>
    <w:p w14:paraId="5111CCEB">
      <w:pPr>
        <w:pStyle w:val="9"/>
        <w:spacing w:line="600" w:lineRule="exact"/>
        <w:ind w:firstLine="640" w:firstLineChars="200"/>
        <w:jc w:val="left"/>
        <w:rPr>
          <w:rFonts w:ascii="仿宋_GB2312" w:hAnsi="仿宋_GB2312" w:eastAsia="仿宋_GB2312" w:cs="仿宋_GB2312"/>
          <w:sz w:val="32"/>
          <w:szCs w:val="32"/>
        </w:rPr>
      </w:pPr>
    </w:p>
    <w:p w14:paraId="6156172F">
      <w:pPr>
        <w:autoSpaceDE w:val="0"/>
        <w:autoSpaceDN w:val="0"/>
        <w:adjustRightInd w:val="0"/>
        <w:spacing w:line="600" w:lineRule="exact"/>
        <w:ind w:firstLine="640" w:firstLineChars="200"/>
        <w:jc w:val="left"/>
        <w:rPr>
          <w:rFonts w:ascii="Times New Roman" w:hAnsi="Times New Roman" w:eastAsia="黑体"/>
          <w:kern w:val="0"/>
          <w:sz w:val="32"/>
          <w:szCs w:val="32"/>
        </w:rPr>
      </w:pPr>
      <w:r>
        <w:rPr>
          <w:rFonts w:ascii="Times New Roman" w:hAnsi="Times New Roman" w:eastAsia="黑体"/>
          <w:kern w:val="0"/>
          <w:sz w:val="32"/>
          <w:szCs w:val="32"/>
        </w:rPr>
        <w:t>一、项目概况</w:t>
      </w:r>
    </w:p>
    <w:p w14:paraId="484B9B3D">
      <w:pPr>
        <w:keepNext w:val="0"/>
        <w:keepLines w:val="0"/>
        <w:pageBreakBefore w:val="0"/>
        <w:kinsoku/>
        <w:wordWrap/>
        <w:overflowPunct/>
        <w:topLinePunct w:val="0"/>
        <w:autoSpaceDE/>
        <w:autoSpaceDN/>
        <w:bidi w:val="0"/>
        <w:adjustRightInd w:val="0"/>
        <w:snapToGrid w:val="0"/>
        <w:spacing w:line="578" w:lineRule="exact"/>
        <w:ind w:firstLine="720"/>
        <w:textAlignment w:val="auto"/>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（一）项目基本情况。</w:t>
      </w:r>
    </w:p>
    <w:p w14:paraId="73D3511C">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rPr>
          <w:rFonts w:hint="default" w:ascii="仿宋_GB2312" w:hAnsi="仿宋_GB2312" w:eastAsia="仿宋_GB2312" w:cs="仿宋_GB2312"/>
          <w:color w:val="auto"/>
          <w:kern w:val="0"/>
          <w:sz w:val="32"/>
          <w:szCs w:val="32"/>
          <w:highlight w:val="none"/>
          <w:u w:val="none"/>
          <w:shd w:val="clear" w:color="auto" w:fill="FFFFFF"/>
          <w:lang w:val="en-US" w:eastAsia="zh-CN"/>
        </w:rPr>
      </w:pPr>
      <w:r>
        <w:rPr>
          <w:rFonts w:hint="eastAsia" w:ascii="仿宋_GB2312" w:hAnsi="仿宋_GB2312" w:eastAsia="仿宋_GB2312" w:cs="仿宋_GB2312"/>
          <w:color w:val="auto"/>
          <w:kern w:val="0"/>
          <w:sz w:val="32"/>
          <w:szCs w:val="32"/>
          <w:highlight w:val="none"/>
          <w:u w:val="none"/>
          <w:shd w:val="clear" w:color="auto" w:fill="FFFFFF"/>
          <w:lang w:val="zh-CN"/>
        </w:rPr>
        <w:t>1．落实综合防灾减灾规划相关要求，组织编制并实施洪水干旱灾害防治规划和防护标准；承担水情旱情监测预警工作；组织编制区内重要江河湖泊、水库和重要水工程的防御洪水、抗御旱灾调度和应急水量调度方案，按程序报批并组织实施；承担防御洪水应急抢险的技术保障工作。</w:t>
      </w:r>
    </w:p>
    <w:p w14:paraId="78D2AF35">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rPr>
          <w:rFonts w:hint="default" w:ascii="仿宋_GB2312" w:hAnsi="仿宋_GB2312" w:eastAsia="仿宋_GB2312" w:cs="仿宋_GB2312"/>
          <w:color w:val="auto"/>
          <w:kern w:val="0"/>
          <w:sz w:val="32"/>
          <w:szCs w:val="32"/>
          <w:highlight w:val="none"/>
          <w:u w:val="none"/>
          <w:shd w:val="clear" w:color="auto" w:fill="FFFFFF"/>
          <w:lang w:val="en-US" w:eastAsia="zh-CN"/>
        </w:rPr>
      </w:pPr>
      <w:r>
        <w:rPr>
          <w:rFonts w:hint="eastAsia" w:ascii="仿宋_GB2312" w:hAnsi="仿宋_GB2312" w:eastAsia="仿宋_GB2312" w:cs="仿宋_GB2312"/>
          <w:color w:val="auto"/>
          <w:kern w:val="0"/>
          <w:sz w:val="32"/>
          <w:szCs w:val="32"/>
          <w:highlight w:val="none"/>
          <w:u w:val="none"/>
          <w:shd w:val="clear" w:color="auto" w:fill="FFFFFF"/>
          <w:lang w:val="zh-CN"/>
        </w:rPr>
        <w:t>2．资金申报</w:t>
      </w:r>
      <w:r>
        <w:rPr>
          <w:rFonts w:hint="eastAsia" w:ascii="仿宋_GB2312" w:hAnsi="仿宋_GB2312" w:eastAsia="仿宋_GB2312" w:cs="仿宋_GB2312"/>
          <w:color w:val="auto"/>
          <w:kern w:val="0"/>
          <w:sz w:val="32"/>
          <w:szCs w:val="32"/>
          <w:highlight w:val="none"/>
          <w:u w:val="none"/>
          <w:shd w:val="clear" w:color="auto" w:fill="FFFFFF"/>
          <w:lang w:val="en-US" w:eastAsia="zh-CN"/>
        </w:rPr>
        <w:t>依据：年初部门预算，2022年预算大本。</w:t>
      </w:r>
    </w:p>
    <w:p w14:paraId="355F44B4">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rPr>
          <w:rFonts w:hint="default" w:ascii="仿宋_GB2312" w:hAnsi="仿宋_GB2312" w:eastAsia="仿宋_GB2312" w:cs="仿宋_GB2312"/>
          <w:color w:val="auto"/>
          <w:kern w:val="0"/>
          <w:sz w:val="32"/>
          <w:szCs w:val="32"/>
          <w:highlight w:val="none"/>
          <w:u w:val="none"/>
          <w:shd w:val="clear" w:color="auto" w:fill="FFFFFF"/>
          <w:lang w:val="en-US" w:eastAsia="zh-CN"/>
        </w:rPr>
      </w:pPr>
      <w:r>
        <w:rPr>
          <w:rFonts w:hint="eastAsia" w:ascii="仿宋_GB2312" w:hAnsi="仿宋_GB2312" w:eastAsia="仿宋_GB2312" w:cs="仿宋_GB2312"/>
          <w:color w:val="auto"/>
          <w:kern w:val="0"/>
          <w:sz w:val="32"/>
          <w:szCs w:val="32"/>
          <w:highlight w:val="none"/>
          <w:u w:val="none"/>
          <w:shd w:val="clear" w:color="auto" w:fill="FFFFFF"/>
          <w:lang w:val="zh-CN"/>
        </w:rPr>
        <w:t>3．资金管理办法制定情况</w:t>
      </w:r>
      <w:r>
        <w:rPr>
          <w:rFonts w:hint="eastAsia" w:ascii="仿宋_GB2312" w:hAnsi="仿宋_GB2312" w:eastAsia="仿宋_GB2312" w:cs="仿宋_GB2312"/>
          <w:color w:val="auto"/>
          <w:kern w:val="0"/>
          <w:sz w:val="32"/>
          <w:szCs w:val="32"/>
          <w:highlight w:val="none"/>
          <w:u w:val="none"/>
          <w:shd w:val="clear" w:color="auto" w:fill="FFFFFF"/>
          <w:lang w:val="zh-CN" w:eastAsia="zh-CN"/>
        </w:rPr>
        <w:t>：</w:t>
      </w:r>
      <w:r>
        <w:rPr>
          <w:rFonts w:hint="eastAsia" w:ascii="仿宋_GB2312" w:hAnsi="仿宋_GB2312" w:eastAsia="仿宋_GB2312" w:cs="仿宋_GB2312"/>
          <w:color w:val="auto"/>
          <w:kern w:val="0"/>
          <w:sz w:val="32"/>
          <w:szCs w:val="32"/>
          <w:highlight w:val="none"/>
          <w:u w:val="none"/>
          <w:shd w:val="clear" w:color="auto" w:fill="FFFFFF"/>
          <w:lang w:val="en-US" w:eastAsia="zh-CN"/>
        </w:rPr>
        <w:t>73900元资金保证山洪灾害非工程措施系统和野外站点巡查、管护工作，通过银行转账方式进行支付。</w:t>
      </w:r>
    </w:p>
    <w:p w14:paraId="720584C5">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rPr>
          <w:rFonts w:hint="eastAsia" w:ascii="仿宋_GB2312" w:hAnsi="仿宋_GB2312" w:eastAsia="仿宋_GB2312" w:cs="仿宋_GB2312"/>
          <w:color w:val="auto"/>
          <w:kern w:val="0"/>
          <w:sz w:val="32"/>
          <w:szCs w:val="32"/>
          <w:highlight w:val="none"/>
          <w:u w:val="none"/>
          <w:shd w:val="clear" w:color="auto" w:fill="FFFFFF"/>
          <w:lang w:val="zh-CN"/>
        </w:rPr>
      </w:pPr>
      <w:r>
        <w:rPr>
          <w:rFonts w:hint="eastAsia" w:ascii="仿宋_GB2312" w:hAnsi="仿宋_GB2312" w:eastAsia="仿宋_GB2312" w:cs="仿宋_GB2312"/>
          <w:color w:val="auto"/>
          <w:kern w:val="0"/>
          <w:sz w:val="32"/>
          <w:szCs w:val="32"/>
          <w:highlight w:val="none"/>
          <w:u w:val="none"/>
          <w:shd w:val="clear" w:color="auto" w:fill="FFFFFF"/>
          <w:lang w:val="zh-CN"/>
        </w:rPr>
        <w:t>4．</w:t>
      </w:r>
      <w:r>
        <w:rPr>
          <w:rFonts w:hint="eastAsia" w:ascii="仿宋_GB2312" w:hAnsi="仿宋_GB2312" w:eastAsia="仿宋_GB2312" w:cs="仿宋_GB2312"/>
          <w:color w:val="auto"/>
          <w:kern w:val="0"/>
          <w:sz w:val="32"/>
          <w:szCs w:val="32"/>
          <w:highlight w:val="none"/>
          <w:u w:val="none"/>
          <w:shd w:val="clear" w:color="auto" w:fill="FFFFFF"/>
          <w:lang w:val="en-US" w:eastAsia="zh-CN"/>
        </w:rPr>
        <w:t>资金分配按照山洪灾害防御预警系统运维数量分配，共维护山洪灾害非工程措施系统1座，野外自动雨量站25座，无线广播站16座</w:t>
      </w:r>
      <w:r>
        <w:rPr>
          <w:rFonts w:hint="eastAsia" w:ascii="仿宋_GB2312" w:hAnsi="仿宋_GB2312" w:eastAsia="仿宋_GB2312" w:cs="仿宋_GB2312"/>
          <w:color w:val="auto"/>
          <w:kern w:val="0"/>
          <w:sz w:val="32"/>
          <w:szCs w:val="32"/>
          <w:highlight w:val="none"/>
          <w:u w:val="none"/>
          <w:shd w:val="clear" w:color="auto" w:fill="FFFFFF"/>
          <w:lang w:val="zh-CN"/>
        </w:rPr>
        <w:t>。</w:t>
      </w:r>
    </w:p>
    <w:p w14:paraId="1BC18CAC">
      <w:pPr>
        <w:keepNext w:val="0"/>
        <w:keepLines w:val="0"/>
        <w:pageBreakBefore w:val="0"/>
        <w:kinsoku/>
        <w:wordWrap/>
        <w:overflowPunct/>
        <w:topLinePunct w:val="0"/>
        <w:autoSpaceDE/>
        <w:autoSpaceDN/>
        <w:bidi w:val="0"/>
        <w:adjustRightInd w:val="0"/>
        <w:snapToGrid w:val="0"/>
        <w:spacing w:line="578" w:lineRule="exact"/>
        <w:ind w:firstLine="720"/>
        <w:textAlignment w:val="auto"/>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（二）项目绩效目标。</w:t>
      </w:r>
    </w:p>
    <w:p w14:paraId="1F232DD7">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rPr>
          <w:rFonts w:hint="eastAsia" w:ascii="仿宋_GB2312" w:hAnsi="仿宋_GB2312" w:eastAsia="仿宋_GB2312" w:cs="仿宋_GB2312"/>
          <w:color w:val="auto"/>
          <w:kern w:val="0"/>
          <w:sz w:val="32"/>
          <w:szCs w:val="32"/>
          <w:highlight w:val="none"/>
          <w:u w:val="none"/>
          <w:shd w:val="clear" w:color="auto" w:fill="FFFFFF"/>
          <w:lang w:val="zh-CN" w:eastAsia="zh-CN"/>
        </w:rPr>
      </w:pPr>
      <w:r>
        <w:rPr>
          <w:rFonts w:hint="eastAsia" w:ascii="仿宋_GB2312" w:hAnsi="仿宋_GB2312" w:eastAsia="仿宋_GB2312" w:cs="仿宋_GB2312"/>
          <w:color w:val="auto"/>
          <w:kern w:val="0"/>
          <w:sz w:val="32"/>
          <w:szCs w:val="32"/>
          <w:highlight w:val="none"/>
          <w:u w:val="none"/>
          <w:shd w:val="clear" w:color="auto" w:fill="FFFFFF"/>
          <w:lang w:val="zh-CN"/>
        </w:rPr>
        <w:t>1．</w:t>
      </w:r>
      <w:r>
        <w:rPr>
          <w:rFonts w:hint="eastAsia" w:ascii="仿宋_GB2312" w:hAnsi="仿宋_GB2312" w:eastAsia="仿宋_GB2312" w:cs="仿宋_GB2312"/>
          <w:color w:val="auto"/>
          <w:kern w:val="0"/>
          <w:sz w:val="32"/>
          <w:szCs w:val="32"/>
          <w:highlight w:val="none"/>
          <w:u w:val="none"/>
          <w:shd w:val="clear" w:color="auto" w:fill="FFFFFF"/>
          <w:lang w:val="zh-CN" w:eastAsia="zh-CN"/>
        </w:rPr>
        <w:t>项目主要内容：确保山洪灾害非措施系统和野外站点检查、维护 、补充工作。</w:t>
      </w:r>
    </w:p>
    <w:p w14:paraId="378704E9">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rPr>
          <w:rFonts w:hint="eastAsia" w:ascii="仿宋_GB2312" w:hAnsi="仿宋_GB2312" w:eastAsia="仿宋_GB2312" w:cs="仿宋_GB2312"/>
          <w:color w:val="auto"/>
          <w:kern w:val="0"/>
          <w:sz w:val="32"/>
          <w:szCs w:val="32"/>
          <w:highlight w:val="none"/>
          <w:u w:val="none"/>
          <w:shd w:val="clear" w:color="auto" w:fill="FFFFFF"/>
          <w:lang w:val="zh-CN"/>
        </w:rPr>
      </w:pPr>
      <w:r>
        <w:rPr>
          <w:rFonts w:hint="eastAsia" w:ascii="仿宋_GB2312" w:hAnsi="仿宋_GB2312" w:eastAsia="仿宋_GB2312" w:cs="仿宋_GB2312"/>
          <w:color w:val="auto"/>
          <w:kern w:val="0"/>
          <w:sz w:val="32"/>
          <w:szCs w:val="32"/>
          <w:highlight w:val="none"/>
          <w:u w:val="none"/>
          <w:shd w:val="clear" w:color="auto" w:fill="FFFFFF"/>
          <w:lang w:val="zh-CN"/>
        </w:rPr>
        <w:t>2．</w:t>
      </w:r>
      <w:r>
        <w:rPr>
          <w:rFonts w:hint="eastAsia" w:ascii="仿宋_GB2312" w:hAnsi="仿宋_GB2312" w:eastAsia="仿宋_GB2312" w:cs="仿宋_GB2312"/>
          <w:color w:val="auto"/>
          <w:kern w:val="0"/>
          <w:sz w:val="32"/>
          <w:szCs w:val="32"/>
          <w:highlight w:val="none"/>
          <w:u w:val="none"/>
          <w:shd w:val="clear" w:color="auto" w:fill="FFFFFF"/>
          <w:lang w:val="en-US" w:eastAsia="zh-CN"/>
        </w:rPr>
        <w:t>开展山洪灾害防御预警系统运维工作合计支出73900元，按照实际运维情况进行支付，项目已完成100%。项目完成100%支付。</w:t>
      </w:r>
    </w:p>
    <w:p w14:paraId="2BF1818E">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rPr>
          <w:rFonts w:hint="eastAsia" w:ascii="仿宋_GB2312" w:hAnsi="仿宋_GB2312" w:eastAsia="仿宋_GB2312" w:cs="仿宋_GB2312"/>
          <w:color w:val="auto"/>
          <w:kern w:val="0"/>
          <w:sz w:val="32"/>
          <w:szCs w:val="32"/>
          <w:highlight w:val="none"/>
          <w:u w:val="none"/>
          <w:shd w:val="clear" w:color="auto" w:fill="FFFFFF"/>
          <w:lang w:val="zh-CN"/>
        </w:rPr>
      </w:pPr>
      <w:r>
        <w:rPr>
          <w:rFonts w:hint="eastAsia" w:ascii="仿宋_GB2312" w:hAnsi="仿宋_GB2312" w:eastAsia="仿宋_GB2312" w:cs="仿宋_GB2312"/>
          <w:color w:val="auto"/>
          <w:kern w:val="0"/>
          <w:sz w:val="32"/>
          <w:szCs w:val="32"/>
          <w:highlight w:val="none"/>
          <w:u w:val="none"/>
          <w:shd w:val="clear" w:color="auto" w:fill="FFFFFF"/>
          <w:lang w:val="zh-CN"/>
        </w:rPr>
        <w:t>3．申报内容与实际相符，申报目标合理可行。</w:t>
      </w:r>
    </w:p>
    <w:p w14:paraId="110255C0">
      <w:pPr>
        <w:keepNext w:val="0"/>
        <w:keepLines w:val="0"/>
        <w:pageBreakBefore w:val="0"/>
        <w:kinsoku/>
        <w:wordWrap/>
        <w:overflowPunct/>
        <w:topLinePunct w:val="0"/>
        <w:autoSpaceDE/>
        <w:autoSpaceDN/>
        <w:bidi w:val="0"/>
        <w:adjustRightInd w:val="0"/>
        <w:snapToGrid w:val="0"/>
        <w:spacing w:line="578" w:lineRule="exact"/>
        <w:ind w:firstLine="720"/>
        <w:textAlignment w:val="auto"/>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w:t>
      </w:r>
      <w:r>
        <w:rPr>
          <w:rFonts w:hint="eastAsia" w:ascii="楷体_GB2312" w:hAnsi="宋体" w:eastAsia="楷体_GB2312"/>
          <w:b/>
          <w:color w:val="auto"/>
          <w:sz w:val="32"/>
          <w:szCs w:val="32"/>
          <w:highlight w:val="none"/>
          <w:u w:val="none"/>
          <w:lang w:val="zh-CN" w:eastAsia="zh-CN"/>
        </w:rPr>
        <w:t>三</w:t>
      </w:r>
      <w:r>
        <w:rPr>
          <w:rFonts w:hint="eastAsia" w:ascii="楷体_GB2312" w:hAnsi="宋体" w:eastAsia="楷体_GB2312"/>
          <w:b/>
          <w:color w:val="auto"/>
          <w:sz w:val="32"/>
          <w:szCs w:val="32"/>
          <w:highlight w:val="none"/>
          <w:u w:val="none"/>
          <w:lang w:val="zh-CN"/>
        </w:rPr>
        <w:t>）项目</w:t>
      </w:r>
      <w:r>
        <w:rPr>
          <w:rFonts w:hint="eastAsia" w:ascii="楷体_GB2312" w:hAnsi="宋体" w:eastAsia="楷体_GB2312"/>
          <w:b/>
          <w:color w:val="auto"/>
          <w:sz w:val="32"/>
          <w:szCs w:val="32"/>
          <w:highlight w:val="none"/>
          <w:u w:val="none"/>
          <w:lang w:val="zh-CN" w:eastAsia="zh-CN"/>
        </w:rPr>
        <w:t>自评步骤及方法</w:t>
      </w:r>
      <w:r>
        <w:rPr>
          <w:rFonts w:hint="eastAsia" w:ascii="楷体_GB2312" w:hAnsi="宋体" w:eastAsia="楷体_GB2312"/>
          <w:b/>
          <w:color w:val="auto"/>
          <w:sz w:val="32"/>
          <w:szCs w:val="32"/>
          <w:highlight w:val="none"/>
          <w:u w:val="none"/>
          <w:lang w:val="zh-CN"/>
        </w:rPr>
        <w:t>。</w:t>
      </w:r>
    </w:p>
    <w:p w14:paraId="5B8F8AD4">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rPr>
          <w:rFonts w:ascii="Times New Roman" w:hAnsi="Times New Roman" w:eastAsia="仿宋_GB2312"/>
          <w:kern w:val="0"/>
          <w:sz w:val="32"/>
          <w:szCs w:val="32"/>
        </w:rPr>
      </w:pPr>
      <w:r>
        <w:rPr>
          <w:rFonts w:hint="eastAsia" w:ascii="Times New Roman" w:hAnsi="Times New Roman" w:eastAsia="仿宋_GB2312"/>
          <w:kern w:val="0"/>
          <w:sz w:val="32"/>
          <w:szCs w:val="32"/>
          <w:lang w:val="zh-CN"/>
        </w:rPr>
        <w:t>首先由业务科室经办人员、财务人员共同草拟自评报告，分别报分管领导审阅后再报送。</w:t>
      </w:r>
    </w:p>
    <w:p w14:paraId="4D918DDB">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黑体"/>
          <w:kern w:val="0"/>
          <w:sz w:val="32"/>
          <w:szCs w:val="32"/>
        </w:rPr>
        <w:t>二、项目资金申报及使用情况</w:t>
      </w:r>
    </w:p>
    <w:p w14:paraId="165F11DB">
      <w:pPr>
        <w:keepNext w:val="0"/>
        <w:keepLines w:val="0"/>
        <w:pageBreakBefore w:val="0"/>
        <w:kinsoku/>
        <w:wordWrap/>
        <w:overflowPunct/>
        <w:topLinePunct w:val="0"/>
        <w:autoSpaceDE/>
        <w:autoSpaceDN/>
        <w:bidi w:val="0"/>
        <w:adjustRightInd w:val="0"/>
        <w:snapToGrid w:val="0"/>
        <w:spacing w:line="578" w:lineRule="exact"/>
        <w:ind w:firstLine="720"/>
        <w:textAlignment w:val="auto"/>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（一）项目资金申报及批复情况。</w:t>
      </w:r>
    </w:p>
    <w:p w14:paraId="5CC50AB8">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rPr>
          <w:rFonts w:hint="eastAsia" w:ascii="仿宋_GB2312" w:hAnsi="仿宋_GB2312" w:eastAsia="仿宋_GB2312" w:cs="仿宋_GB2312"/>
          <w:color w:val="auto"/>
          <w:kern w:val="0"/>
          <w:sz w:val="32"/>
          <w:szCs w:val="32"/>
          <w:highlight w:val="none"/>
          <w:u w:val="none"/>
          <w:shd w:val="clear" w:color="auto" w:fill="FFFFFF"/>
          <w:lang w:val="en-US" w:eastAsia="zh-CN"/>
        </w:rPr>
      </w:pPr>
      <w:r>
        <w:rPr>
          <w:rFonts w:hint="eastAsia" w:ascii="仿宋_GB2312" w:hAnsi="仿宋_GB2312" w:eastAsia="仿宋_GB2312" w:cs="仿宋_GB2312"/>
          <w:color w:val="auto"/>
          <w:kern w:val="0"/>
          <w:sz w:val="32"/>
          <w:szCs w:val="32"/>
          <w:highlight w:val="none"/>
          <w:u w:val="none"/>
          <w:shd w:val="clear" w:color="auto" w:fill="FFFFFF"/>
          <w:lang w:val="en-US" w:eastAsia="zh-CN"/>
        </w:rPr>
        <w:t>该项目资金申报数为73900元，年初预算数为73900元。</w:t>
      </w:r>
    </w:p>
    <w:p w14:paraId="55382B71">
      <w:pPr>
        <w:keepNext w:val="0"/>
        <w:keepLines w:val="0"/>
        <w:pageBreakBefore w:val="0"/>
        <w:kinsoku/>
        <w:wordWrap/>
        <w:overflowPunct/>
        <w:topLinePunct w:val="0"/>
        <w:autoSpaceDE/>
        <w:autoSpaceDN/>
        <w:bidi w:val="0"/>
        <w:adjustRightInd w:val="0"/>
        <w:snapToGrid w:val="0"/>
        <w:spacing w:line="578" w:lineRule="exact"/>
        <w:ind w:firstLine="720"/>
        <w:textAlignment w:val="auto"/>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（二）资金计划、到位及使用情况。</w:t>
      </w:r>
    </w:p>
    <w:p w14:paraId="431707ED">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rPr>
          <w:rFonts w:hint="eastAsia" w:ascii="仿宋_GB2312" w:hAnsi="仿宋_GB2312" w:eastAsia="仿宋_GB2312" w:cs="仿宋_GB2312"/>
          <w:color w:val="auto"/>
          <w:kern w:val="0"/>
          <w:sz w:val="32"/>
          <w:szCs w:val="32"/>
          <w:highlight w:val="none"/>
          <w:u w:val="none"/>
          <w:shd w:val="clear" w:color="auto" w:fill="FFFFFF"/>
          <w:lang w:val="en-US" w:eastAsia="zh-CN"/>
        </w:rPr>
      </w:pPr>
      <w:r>
        <w:rPr>
          <w:rFonts w:hint="eastAsia" w:ascii="仿宋_GB2312" w:hAnsi="仿宋_GB2312" w:eastAsia="仿宋_GB2312" w:cs="仿宋_GB2312"/>
          <w:color w:val="auto"/>
          <w:kern w:val="0"/>
          <w:sz w:val="32"/>
          <w:szCs w:val="32"/>
          <w:highlight w:val="none"/>
          <w:u w:val="none"/>
          <w:shd w:val="clear" w:color="auto" w:fill="FFFFFF"/>
          <w:lang w:val="en-US" w:eastAsia="zh-CN"/>
        </w:rPr>
        <w:t>1．资金计划。</w:t>
      </w:r>
    </w:p>
    <w:p w14:paraId="3470CF53">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rPr>
          <w:rFonts w:hint="eastAsia" w:ascii="仿宋_GB2312" w:hAnsi="仿宋_GB2312" w:eastAsia="仿宋_GB2312" w:cs="仿宋_GB2312"/>
          <w:color w:val="auto"/>
          <w:kern w:val="0"/>
          <w:sz w:val="32"/>
          <w:szCs w:val="32"/>
          <w:highlight w:val="none"/>
          <w:u w:val="none"/>
          <w:shd w:val="clear" w:color="auto" w:fill="FFFFFF"/>
          <w:lang w:val="en-US" w:eastAsia="zh-CN"/>
        </w:rPr>
      </w:pPr>
      <w:r>
        <w:rPr>
          <w:rFonts w:hint="eastAsia" w:ascii="仿宋_GB2312" w:hAnsi="仿宋_GB2312" w:eastAsia="仿宋_GB2312" w:cs="仿宋_GB2312"/>
          <w:color w:val="auto"/>
          <w:kern w:val="0"/>
          <w:sz w:val="32"/>
          <w:szCs w:val="32"/>
          <w:highlight w:val="none"/>
          <w:u w:val="none"/>
          <w:shd w:val="clear" w:color="auto" w:fill="FFFFFF"/>
          <w:lang w:val="en-US" w:eastAsia="zh-CN"/>
        </w:rPr>
        <w:t>该项目为区级配套资金。</w:t>
      </w:r>
    </w:p>
    <w:p w14:paraId="7E335B1C">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rPr>
          <w:rFonts w:hint="eastAsia" w:ascii="仿宋_GB2312" w:hAnsi="仿宋_GB2312" w:eastAsia="仿宋_GB2312" w:cs="仿宋_GB2312"/>
          <w:color w:val="auto"/>
          <w:kern w:val="0"/>
          <w:sz w:val="32"/>
          <w:szCs w:val="32"/>
          <w:highlight w:val="none"/>
          <w:u w:val="none"/>
          <w:shd w:val="clear" w:color="auto" w:fill="FFFFFF"/>
          <w:lang w:val="en-US" w:eastAsia="zh-CN"/>
        </w:rPr>
      </w:pPr>
      <w:r>
        <w:rPr>
          <w:rFonts w:hint="eastAsia" w:ascii="仿宋_GB2312" w:hAnsi="仿宋_GB2312" w:eastAsia="仿宋_GB2312" w:cs="仿宋_GB2312"/>
          <w:color w:val="auto"/>
          <w:kern w:val="0"/>
          <w:sz w:val="32"/>
          <w:szCs w:val="32"/>
          <w:highlight w:val="none"/>
          <w:u w:val="none"/>
          <w:shd w:val="clear" w:color="auto" w:fill="FFFFFF"/>
          <w:lang w:val="en-US" w:eastAsia="zh-CN"/>
        </w:rPr>
        <w:t>2．资金到位。</w:t>
      </w:r>
    </w:p>
    <w:p w14:paraId="10FE4F1D">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rPr>
          <w:rFonts w:hint="eastAsia" w:ascii="仿宋_GB2312" w:hAnsi="仿宋_GB2312" w:eastAsia="仿宋_GB2312" w:cs="仿宋_GB2312"/>
          <w:color w:val="auto"/>
          <w:kern w:val="0"/>
          <w:sz w:val="32"/>
          <w:szCs w:val="32"/>
          <w:highlight w:val="none"/>
          <w:u w:val="none"/>
          <w:shd w:val="clear" w:color="auto" w:fill="FFFFFF"/>
          <w:lang w:val="en-US" w:eastAsia="zh-CN"/>
        </w:rPr>
      </w:pPr>
      <w:r>
        <w:rPr>
          <w:rFonts w:hint="eastAsia" w:ascii="仿宋_GB2312" w:hAnsi="仿宋_GB2312" w:eastAsia="仿宋_GB2312" w:cs="仿宋_GB2312"/>
          <w:color w:val="auto"/>
          <w:kern w:val="0"/>
          <w:sz w:val="32"/>
          <w:szCs w:val="32"/>
          <w:highlight w:val="none"/>
          <w:u w:val="none"/>
          <w:shd w:val="clear" w:color="auto" w:fill="FFFFFF"/>
          <w:lang w:val="en-US" w:eastAsia="zh-CN"/>
        </w:rPr>
        <w:t>该项目全区资金到位73900元。</w:t>
      </w:r>
    </w:p>
    <w:p w14:paraId="38ADE380">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rPr>
          <w:rFonts w:hint="eastAsia" w:ascii="仿宋_GB2312" w:hAnsi="仿宋_GB2312" w:eastAsia="仿宋_GB2312" w:cs="仿宋_GB2312"/>
          <w:color w:val="auto"/>
          <w:kern w:val="0"/>
          <w:sz w:val="32"/>
          <w:szCs w:val="32"/>
          <w:highlight w:val="none"/>
          <w:u w:val="none"/>
          <w:shd w:val="clear" w:color="auto" w:fill="FFFFFF"/>
          <w:lang w:val="en-US" w:eastAsia="zh-CN"/>
        </w:rPr>
      </w:pPr>
      <w:r>
        <w:rPr>
          <w:rFonts w:hint="eastAsia" w:ascii="仿宋_GB2312" w:hAnsi="仿宋_GB2312" w:eastAsia="仿宋_GB2312" w:cs="仿宋_GB2312"/>
          <w:color w:val="auto"/>
          <w:kern w:val="0"/>
          <w:sz w:val="32"/>
          <w:szCs w:val="32"/>
          <w:highlight w:val="none"/>
          <w:u w:val="none"/>
          <w:shd w:val="clear" w:color="auto" w:fill="FFFFFF"/>
          <w:lang w:val="en-US" w:eastAsia="zh-CN"/>
        </w:rPr>
        <w:t>3．资金使用。</w:t>
      </w:r>
    </w:p>
    <w:p w14:paraId="74D48EE5">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rPr>
          <w:rFonts w:hint="eastAsia" w:ascii="仿宋_GB2312" w:hAnsi="仿宋_GB2312" w:eastAsia="仿宋_GB2312" w:cs="仿宋_GB2312"/>
          <w:color w:val="auto"/>
          <w:kern w:val="0"/>
          <w:sz w:val="32"/>
          <w:szCs w:val="32"/>
          <w:highlight w:val="none"/>
          <w:u w:val="none"/>
          <w:shd w:val="clear" w:color="auto" w:fill="FFFFFF"/>
          <w:lang w:val="en-US" w:eastAsia="zh-CN"/>
        </w:rPr>
      </w:pPr>
      <w:r>
        <w:rPr>
          <w:rFonts w:hint="eastAsia" w:ascii="仿宋_GB2312" w:hAnsi="仿宋_GB2312" w:eastAsia="仿宋_GB2312" w:cs="仿宋_GB2312"/>
          <w:color w:val="auto"/>
          <w:kern w:val="0"/>
          <w:sz w:val="32"/>
          <w:szCs w:val="32"/>
          <w:highlight w:val="none"/>
          <w:u w:val="none"/>
          <w:shd w:val="clear" w:color="auto" w:fill="FFFFFF"/>
          <w:lang w:val="en-US" w:eastAsia="zh-CN"/>
        </w:rPr>
        <w:t>该项目资金已于2022年7月完成支出73900元，该项目资金支付范围、支付标准、支付进度、支付依据合规合法，与预算相符。</w:t>
      </w:r>
    </w:p>
    <w:p w14:paraId="5C52A6B9">
      <w:pPr>
        <w:keepNext w:val="0"/>
        <w:keepLines w:val="0"/>
        <w:pageBreakBefore w:val="0"/>
        <w:kinsoku/>
        <w:wordWrap/>
        <w:overflowPunct/>
        <w:topLinePunct w:val="0"/>
        <w:autoSpaceDE/>
        <w:autoSpaceDN/>
        <w:bidi w:val="0"/>
        <w:adjustRightInd w:val="0"/>
        <w:snapToGrid w:val="0"/>
        <w:spacing w:line="578" w:lineRule="exact"/>
        <w:ind w:firstLine="720"/>
        <w:textAlignment w:val="auto"/>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（三）项目财务管理情况。</w:t>
      </w:r>
    </w:p>
    <w:p w14:paraId="2E0E5935">
      <w:pPr>
        <w:autoSpaceDE w:val="0"/>
        <w:autoSpaceDN w:val="0"/>
        <w:adjustRightInd w:val="0"/>
        <w:spacing w:line="600" w:lineRule="exact"/>
        <w:ind w:firstLine="640" w:firstLineChars="200"/>
        <w:jc w:val="left"/>
        <w:rPr>
          <w:rFonts w:ascii="Times New Roman" w:hAnsi="Times New Roman" w:eastAsia="仿宋_GB2312"/>
          <w:kern w:val="0"/>
          <w:sz w:val="32"/>
          <w:szCs w:val="32"/>
        </w:rPr>
      </w:pPr>
      <w:r>
        <w:rPr>
          <w:rFonts w:hint="eastAsia" w:ascii="仿宋_GB2312" w:hAnsi="仿宋_GB2312" w:eastAsia="仿宋_GB2312" w:cs="仿宋_GB2312"/>
          <w:color w:val="auto"/>
          <w:kern w:val="0"/>
          <w:sz w:val="32"/>
          <w:szCs w:val="32"/>
          <w:highlight w:val="none"/>
          <w:u w:val="none"/>
          <w:shd w:val="clear" w:color="auto" w:fill="FFFFFF"/>
          <w:lang w:val="en-US" w:eastAsia="zh-CN"/>
        </w:rPr>
        <w:t>我单位财务管理制度较健全，根据我单位内部控制制度，对财务报销、资金支付、财务资料管理等细项做出了明确规定，并印发了攀仁水【2019】82号正式文件。在经济活动的开展过程中，我单位严格执行财务管理制度报销、支付，并及时对</w:t>
      </w:r>
      <w:r>
        <w:rPr>
          <w:rFonts w:hint="eastAsia" w:ascii="仿宋_GB2312" w:hAnsi="仿宋_GB2312" w:cs="仿宋_GB2312"/>
          <w:color w:val="auto"/>
          <w:kern w:val="0"/>
          <w:sz w:val="32"/>
          <w:szCs w:val="32"/>
          <w:highlight w:val="none"/>
          <w:u w:val="none"/>
          <w:shd w:val="clear" w:color="auto" w:fill="FFFFFF"/>
          <w:lang w:val="en-US" w:eastAsia="zh-CN"/>
        </w:rPr>
        <w:t>发生的</w:t>
      </w:r>
      <w:r>
        <w:rPr>
          <w:rFonts w:hint="eastAsia" w:ascii="仿宋_GB2312" w:hAnsi="仿宋_GB2312" w:eastAsia="仿宋_GB2312" w:cs="仿宋_GB2312"/>
          <w:color w:val="auto"/>
          <w:kern w:val="0"/>
          <w:sz w:val="32"/>
          <w:szCs w:val="32"/>
          <w:highlight w:val="none"/>
          <w:u w:val="none"/>
          <w:shd w:val="clear" w:color="auto" w:fill="FFFFFF"/>
          <w:lang w:val="en-US" w:eastAsia="zh-CN"/>
        </w:rPr>
        <w:t>经济业务进行账务处理。</w:t>
      </w:r>
    </w:p>
    <w:p w14:paraId="2D98D3F8">
      <w:pPr>
        <w:autoSpaceDE w:val="0"/>
        <w:autoSpaceDN w:val="0"/>
        <w:adjustRightInd w:val="0"/>
        <w:spacing w:line="600" w:lineRule="exact"/>
        <w:ind w:firstLine="640" w:firstLineChars="200"/>
        <w:jc w:val="left"/>
        <w:rPr>
          <w:rFonts w:ascii="Times New Roman" w:hAnsi="Times New Roman" w:eastAsia="黑体"/>
          <w:kern w:val="0"/>
          <w:sz w:val="32"/>
          <w:szCs w:val="32"/>
        </w:rPr>
      </w:pPr>
      <w:r>
        <w:rPr>
          <w:rFonts w:ascii="Times New Roman" w:hAnsi="Times New Roman" w:eastAsia="黑体"/>
          <w:kern w:val="0"/>
          <w:sz w:val="32"/>
          <w:szCs w:val="32"/>
        </w:rPr>
        <w:t>三、项目实施及管理情况</w:t>
      </w:r>
    </w:p>
    <w:p w14:paraId="10A828E8">
      <w:pPr>
        <w:keepNext w:val="0"/>
        <w:keepLines w:val="0"/>
        <w:pageBreakBefore w:val="0"/>
        <w:kinsoku/>
        <w:wordWrap/>
        <w:overflowPunct/>
        <w:topLinePunct w:val="0"/>
        <w:autoSpaceDE/>
        <w:autoSpaceDN/>
        <w:bidi w:val="0"/>
        <w:adjustRightInd w:val="0"/>
        <w:snapToGrid w:val="0"/>
        <w:spacing w:line="578" w:lineRule="exact"/>
        <w:ind w:firstLine="720"/>
        <w:textAlignment w:val="auto"/>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（一）项目组织架构及实施流程。</w:t>
      </w:r>
    </w:p>
    <w:p w14:paraId="29555DCC">
      <w:pPr>
        <w:autoSpaceDE w:val="0"/>
        <w:autoSpaceDN w:val="0"/>
        <w:adjustRightInd w:val="0"/>
        <w:spacing w:line="600" w:lineRule="exact"/>
        <w:ind w:firstLine="640" w:firstLineChars="200"/>
        <w:jc w:val="left"/>
        <w:rPr>
          <w:rFonts w:hint="default" w:ascii="仿宋_GB2312" w:hAnsi="仿宋_GB2312" w:eastAsia="仿宋_GB2312" w:cs="仿宋_GB2312"/>
          <w:color w:val="auto"/>
          <w:kern w:val="0"/>
          <w:sz w:val="32"/>
          <w:szCs w:val="32"/>
          <w:highlight w:val="none"/>
          <w:u w:val="none"/>
          <w:shd w:val="clear" w:color="auto" w:fill="FFFFFF"/>
          <w:lang w:val="en-US" w:eastAsia="zh-CN"/>
        </w:rPr>
      </w:pPr>
      <w:r>
        <w:rPr>
          <w:rFonts w:hint="eastAsia" w:ascii="仿宋_GB2312" w:hAnsi="仿宋_GB2312" w:eastAsia="仿宋_GB2312" w:cs="仿宋_GB2312"/>
          <w:color w:val="auto"/>
          <w:kern w:val="0"/>
          <w:sz w:val="32"/>
          <w:szCs w:val="32"/>
          <w:highlight w:val="none"/>
          <w:u w:val="none"/>
          <w:shd w:val="clear" w:color="auto" w:fill="FFFFFF"/>
          <w:lang w:val="en-US" w:eastAsia="zh-CN"/>
        </w:rPr>
        <w:t>该项目由我单位防汛抗旱股室工作人员编制申报表报送财政申请财政资金，待财政资金下达后，由财务人员在预算管理一体化系统上申请财政指标，财政审核通过后，进行资金拨付。</w:t>
      </w:r>
    </w:p>
    <w:p w14:paraId="77EA0B67">
      <w:pPr>
        <w:keepNext w:val="0"/>
        <w:keepLines w:val="0"/>
        <w:pageBreakBefore w:val="0"/>
        <w:kinsoku/>
        <w:wordWrap/>
        <w:overflowPunct/>
        <w:topLinePunct w:val="0"/>
        <w:autoSpaceDE/>
        <w:autoSpaceDN/>
        <w:bidi w:val="0"/>
        <w:adjustRightInd w:val="0"/>
        <w:snapToGrid w:val="0"/>
        <w:spacing w:line="578" w:lineRule="exact"/>
        <w:ind w:firstLine="720"/>
        <w:textAlignment w:val="auto"/>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（一）项目管理情况。</w:t>
      </w:r>
    </w:p>
    <w:p w14:paraId="7D812D9E">
      <w:pPr>
        <w:numPr>
          <w:ilvl w:val="0"/>
          <w:numId w:val="0"/>
        </w:numPr>
        <w:autoSpaceDE w:val="0"/>
        <w:autoSpaceDN w:val="0"/>
        <w:adjustRightInd w:val="0"/>
        <w:spacing w:line="600" w:lineRule="exact"/>
        <w:ind w:firstLine="640" w:firstLineChars="200"/>
        <w:jc w:val="left"/>
        <w:rPr>
          <w:rFonts w:hint="eastAsia" w:ascii="Times New Roman" w:hAnsi="Times New Roman" w:eastAsia="仿宋_GB2312"/>
          <w:kern w:val="0"/>
          <w:sz w:val="32"/>
          <w:szCs w:val="32"/>
          <w:lang w:val="en-US" w:eastAsia="zh-CN"/>
        </w:rPr>
      </w:pPr>
      <w:r>
        <w:rPr>
          <w:rFonts w:hint="eastAsia" w:ascii="仿宋_GB2312" w:hAnsi="仿宋_GB2312" w:eastAsia="仿宋_GB2312" w:cs="仿宋_GB2312"/>
          <w:color w:val="auto"/>
          <w:kern w:val="0"/>
          <w:sz w:val="32"/>
          <w:szCs w:val="32"/>
          <w:highlight w:val="none"/>
          <w:u w:val="none"/>
          <w:shd w:val="clear" w:color="auto" w:fill="FFFFFF"/>
          <w:lang w:val="en-US" w:eastAsia="zh-CN"/>
        </w:rPr>
        <w:t>该项目经由防汛抗旱股室工作人员按照山洪灾害防御预警系统运维数量，核算系统运行维护开支。</w:t>
      </w:r>
    </w:p>
    <w:p w14:paraId="3BF886BC">
      <w:pPr>
        <w:keepNext w:val="0"/>
        <w:keepLines w:val="0"/>
        <w:pageBreakBefore w:val="0"/>
        <w:kinsoku/>
        <w:wordWrap/>
        <w:overflowPunct/>
        <w:topLinePunct w:val="0"/>
        <w:autoSpaceDE/>
        <w:autoSpaceDN/>
        <w:bidi w:val="0"/>
        <w:adjustRightInd w:val="0"/>
        <w:snapToGrid w:val="0"/>
        <w:spacing w:line="578" w:lineRule="exact"/>
        <w:ind w:firstLine="720"/>
        <w:textAlignment w:val="auto"/>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w:t>
      </w:r>
      <w:r>
        <w:rPr>
          <w:rFonts w:hint="eastAsia" w:ascii="楷体_GB2312" w:hAnsi="宋体" w:eastAsia="楷体_GB2312"/>
          <w:b/>
          <w:color w:val="auto"/>
          <w:sz w:val="32"/>
          <w:szCs w:val="32"/>
          <w:highlight w:val="none"/>
          <w:u w:val="none"/>
          <w:lang w:val="en-US" w:eastAsia="zh-CN"/>
        </w:rPr>
        <w:t>三</w:t>
      </w:r>
      <w:r>
        <w:rPr>
          <w:rFonts w:hint="eastAsia" w:ascii="楷体_GB2312" w:hAnsi="宋体" w:eastAsia="楷体_GB2312"/>
          <w:b/>
          <w:color w:val="auto"/>
          <w:sz w:val="32"/>
          <w:szCs w:val="32"/>
          <w:highlight w:val="none"/>
          <w:u w:val="none"/>
          <w:lang w:val="zh-CN"/>
        </w:rPr>
        <w:t>）项目监管情况。</w:t>
      </w:r>
    </w:p>
    <w:p w14:paraId="1A125F50">
      <w:pPr>
        <w:numPr>
          <w:ilvl w:val="0"/>
          <w:numId w:val="0"/>
        </w:numPr>
        <w:autoSpaceDE w:val="0"/>
        <w:autoSpaceDN w:val="0"/>
        <w:adjustRightInd w:val="0"/>
        <w:spacing w:line="600" w:lineRule="exact"/>
        <w:ind w:firstLine="640" w:firstLineChars="200"/>
        <w:jc w:val="left"/>
        <w:rPr>
          <w:rFonts w:hint="eastAsia" w:ascii="仿宋_GB2312" w:hAnsi="仿宋_GB2312" w:eastAsia="仿宋_GB2312" w:cs="仿宋_GB2312"/>
          <w:color w:val="auto"/>
          <w:kern w:val="0"/>
          <w:sz w:val="32"/>
          <w:szCs w:val="32"/>
          <w:highlight w:val="none"/>
          <w:u w:val="none"/>
          <w:shd w:val="clear" w:color="auto" w:fill="FFFFFF"/>
          <w:lang w:val="en-US" w:eastAsia="zh-CN"/>
        </w:rPr>
      </w:pPr>
      <w:r>
        <w:rPr>
          <w:rFonts w:hint="eastAsia" w:ascii="仿宋_GB2312" w:hAnsi="仿宋_GB2312" w:eastAsia="仿宋_GB2312" w:cs="仿宋_GB2312"/>
          <w:color w:val="auto"/>
          <w:kern w:val="0"/>
          <w:sz w:val="32"/>
          <w:szCs w:val="32"/>
          <w:highlight w:val="none"/>
          <w:u w:val="none"/>
          <w:shd w:val="clear" w:color="auto" w:fill="FFFFFF"/>
          <w:lang w:val="en-US" w:eastAsia="zh-CN"/>
        </w:rPr>
        <w:t>通过对山洪灾害防御预警系统运行维护，确保山洪灾害非措施系统和野外站点检查、维护 、补充工作，主动向财政申请资金并及时进行项目资金的拨付，有效进行项目监管工作。</w:t>
      </w:r>
    </w:p>
    <w:p w14:paraId="6787C088">
      <w:pPr>
        <w:autoSpaceDE w:val="0"/>
        <w:autoSpaceDN w:val="0"/>
        <w:adjustRightInd w:val="0"/>
        <w:spacing w:line="600" w:lineRule="exact"/>
        <w:ind w:firstLine="640" w:firstLineChars="200"/>
        <w:jc w:val="left"/>
        <w:rPr>
          <w:rFonts w:ascii="Times New Roman" w:hAnsi="Times New Roman" w:eastAsia="黑体"/>
          <w:kern w:val="0"/>
          <w:sz w:val="32"/>
          <w:szCs w:val="32"/>
        </w:rPr>
      </w:pPr>
      <w:r>
        <w:rPr>
          <w:rFonts w:ascii="Times New Roman" w:hAnsi="Times New Roman" w:eastAsia="黑体"/>
          <w:kern w:val="0"/>
          <w:sz w:val="32"/>
          <w:szCs w:val="32"/>
        </w:rPr>
        <w:t>四、项目绩效情况</w:t>
      </w:r>
    </w:p>
    <w:p w14:paraId="3E4CFCDC">
      <w:pPr>
        <w:keepNext w:val="0"/>
        <w:keepLines w:val="0"/>
        <w:pageBreakBefore w:val="0"/>
        <w:kinsoku/>
        <w:wordWrap/>
        <w:overflowPunct/>
        <w:topLinePunct w:val="0"/>
        <w:autoSpaceDE/>
        <w:autoSpaceDN/>
        <w:bidi w:val="0"/>
        <w:adjustRightInd w:val="0"/>
        <w:snapToGrid w:val="0"/>
        <w:spacing w:line="578" w:lineRule="exact"/>
        <w:ind w:firstLine="720"/>
        <w:textAlignment w:val="auto"/>
        <w:rPr>
          <w:rFonts w:hint="eastAsia" w:ascii="楷体_GB2312" w:hAnsi="宋体" w:eastAsia="楷体_GB2312"/>
          <w:b/>
          <w:color w:val="auto"/>
          <w:sz w:val="32"/>
          <w:szCs w:val="32"/>
          <w:highlight w:val="none"/>
          <w:u w:val="none"/>
          <w:lang w:val="en-US" w:eastAsia="zh-CN"/>
        </w:rPr>
      </w:pPr>
      <w:r>
        <w:rPr>
          <w:rFonts w:hint="eastAsia" w:ascii="楷体_GB2312" w:hAnsi="宋体" w:eastAsia="楷体_GB2312"/>
          <w:b/>
          <w:color w:val="auto"/>
          <w:sz w:val="32"/>
          <w:szCs w:val="32"/>
          <w:highlight w:val="none"/>
          <w:u w:val="none"/>
          <w:lang w:val="zh-CN"/>
        </w:rPr>
        <w:t>（一）项目完成情况。</w:t>
      </w:r>
    </w:p>
    <w:p w14:paraId="74FF6403">
      <w:pPr>
        <w:numPr>
          <w:ilvl w:val="0"/>
          <w:numId w:val="0"/>
        </w:numPr>
        <w:autoSpaceDE w:val="0"/>
        <w:autoSpaceDN w:val="0"/>
        <w:adjustRightInd w:val="0"/>
        <w:spacing w:line="600" w:lineRule="exact"/>
        <w:ind w:firstLine="640" w:firstLineChars="200"/>
        <w:jc w:val="left"/>
        <w:rPr>
          <w:rFonts w:hint="default" w:ascii="仿宋_GB2312" w:hAnsi="仿宋_GB2312" w:eastAsia="仿宋_GB2312" w:cs="仿宋_GB2312"/>
          <w:color w:val="auto"/>
          <w:kern w:val="0"/>
          <w:sz w:val="32"/>
          <w:szCs w:val="32"/>
          <w:highlight w:val="none"/>
          <w:u w:val="none"/>
          <w:shd w:val="clear" w:color="auto" w:fill="FFFFFF"/>
          <w:lang w:val="en-US" w:eastAsia="zh-CN"/>
        </w:rPr>
      </w:pPr>
      <w:r>
        <w:rPr>
          <w:rFonts w:hint="eastAsia" w:ascii="仿宋_GB2312" w:hAnsi="仿宋_GB2312" w:eastAsia="仿宋_GB2312" w:cs="仿宋_GB2312"/>
          <w:color w:val="auto"/>
          <w:kern w:val="0"/>
          <w:sz w:val="32"/>
          <w:szCs w:val="32"/>
          <w:highlight w:val="none"/>
          <w:u w:val="none"/>
          <w:shd w:val="clear" w:color="auto" w:fill="FFFFFF"/>
          <w:lang w:val="en-US" w:eastAsia="zh-CN"/>
        </w:rPr>
        <w:t>完成山洪灾害非工程措施系统1座，野外自动雨量站25座，无线广播站16座的运行维护，通过对山洪灾害防御预警系统运行维护，确保预警系统、视频会议系统和野外站点正常运行，确保人民生命财产安全。</w:t>
      </w:r>
    </w:p>
    <w:p w14:paraId="248023CB">
      <w:pPr>
        <w:keepNext w:val="0"/>
        <w:keepLines w:val="0"/>
        <w:pageBreakBefore w:val="0"/>
        <w:kinsoku/>
        <w:wordWrap/>
        <w:overflowPunct/>
        <w:topLinePunct w:val="0"/>
        <w:autoSpaceDE/>
        <w:autoSpaceDN/>
        <w:bidi w:val="0"/>
        <w:adjustRightInd w:val="0"/>
        <w:snapToGrid w:val="0"/>
        <w:spacing w:line="578" w:lineRule="exact"/>
        <w:ind w:firstLine="720"/>
        <w:textAlignment w:val="auto"/>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（二）项目效益情况。</w:t>
      </w:r>
    </w:p>
    <w:p w14:paraId="769EF4A6">
      <w:pPr>
        <w:numPr>
          <w:ilvl w:val="0"/>
          <w:numId w:val="0"/>
        </w:numPr>
        <w:autoSpaceDE w:val="0"/>
        <w:autoSpaceDN w:val="0"/>
        <w:adjustRightInd w:val="0"/>
        <w:spacing w:line="600" w:lineRule="exact"/>
        <w:ind w:firstLine="640" w:firstLineChars="200"/>
        <w:jc w:val="left"/>
        <w:rPr>
          <w:rFonts w:hint="eastAsia" w:ascii="仿宋_GB2312" w:hAnsi="仿宋_GB2312" w:eastAsia="仿宋_GB2312" w:cs="仿宋_GB2312"/>
          <w:color w:val="auto"/>
          <w:kern w:val="0"/>
          <w:sz w:val="32"/>
          <w:szCs w:val="32"/>
          <w:highlight w:val="none"/>
          <w:u w:val="none"/>
          <w:shd w:val="clear" w:color="auto" w:fill="FFFFFF"/>
          <w:lang w:val="en-US" w:eastAsia="zh-CN"/>
        </w:rPr>
      </w:pPr>
      <w:r>
        <w:rPr>
          <w:rFonts w:hint="eastAsia" w:ascii="仿宋_GB2312" w:hAnsi="仿宋_GB2312" w:eastAsia="仿宋_GB2312" w:cs="仿宋_GB2312"/>
          <w:color w:val="auto"/>
          <w:kern w:val="0"/>
          <w:sz w:val="32"/>
          <w:szCs w:val="32"/>
          <w:highlight w:val="none"/>
          <w:u w:val="none"/>
          <w:shd w:val="clear" w:color="auto" w:fill="FFFFFF"/>
          <w:lang w:val="en-US" w:eastAsia="zh-CN"/>
        </w:rPr>
        <w:t>社会效益指标方面，通过维护，确保户外站点和系统运行正常，提前预防、减少山洪灾害损失，汛期提供准确数据，及时预警，确保人民生命财产安全。</w:t>
      </w:r>
    </w:p>
    <w:p w14:paraId="28795776">
      <w:pPr>
        <w:autoSpaceDE w:val="0"/>
        <w:autoSpaceDN w:val="0"/>
        <w:adjustRightInd w:val="0"/>
        <w:spacing w:line="600" w:lineRule="exact"/>
        <w:ind w:firstLine="640" w:firstLineChars="200"/>
        <w:jc w:val="left"/>
        <w:rPr>
          <w:rFonts w:ascii="Times New Roman" w:hAnsi="Times New Roman" w:eastAsia="黑体"/>
          <w:kern w:val="0"/>
          <w:sz w:val="32"/>
          <w:szCs w:val="32"/>
        </w:rPr>
      </w:pPr>
      <w:r>
        <w:rPr>
          <w:rFonts w:ascii="Times New Roman" w:hAnsi="Times New Roman" w:eastAsia="黑体"/>
          <w:kern w:val="0"/>
          <w:sz w:val="32"/>
          <w:szCs w:val="32"/>
        </w:rPr>
        <w:t>五、评价结论及建议</w:t>
      </w:r>
    </w:p>
    <w:p w14:paraId="536DFE4E">
      <w:pPr>
        <w:keepNext w:val="0"/>
        <w:keepLines w:val="0"/>
        <w:pageBreakBefore w:val="0"/>
        <w:kinsoku/>
        <w:wordWrap/>
        <w:overflowPunct/>
        <w:topLinePunct w:val="0"/>
        <w:autoSpaceDE/>
        <w:autoSpaceDN/>
        <w:bidi w:val="0"/>
        <w:adjustRightInd w:val="0"/>
        <w:snapToGrid w:val="0"/>
        <w:spacing w:line="578" w:lineRule="exact"/>
        <w:ind w:firstLine="720"/>
        <w:textAlignment w:val="auto"/>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（一）评价结论。</w:t>
      </w:r>
    </w:p>
    <w:p w14:paraId="073E440E">
      <w:pPr>
        <w:numPr>
          <w:ilvl w:val="0"/>
          <w:numId w:val="0"/>
        </w:numPr>
        <w:autoSpaceDE w:val="0"/>
        <w:autoSpaceDN w:val="0"/>
        <w:adjustRightInd w:val="0"/>
        <w:spacing w:line="600" w:lineRule="exact"/>
        <w:ind w:firstLine="640" w:firstLineChars="200"/>
        <w:jc w:val="left"/>
        <w:rPr>
          <w:rFonts w:hint="eastAsia" w:ascii="仿宋_GB2312" w:hAnsi="仿宋_GB2312" w:eastAsia="仿宋_GB2312" w:cs="仿宋_GB2312"/>
          <w:color w:val="auto"/>
          <w:kern w:val="0"/>
          <w:sz w:val="32"/>
          <w:szCs w:val="32"/>
          <w:highlight w:val="none"/>
          <w:u w:val="none"/>
          <w:shd w:val="clear" w:color="auto" w:fill="FFFFFF"/>
          <w:lang w:val="en-US" w:eastAsia="zh-CN"/>
        </w:rPr>
      </w:pPr>
      <w:r>
        <w:rPr>
          <w:rFonts w:hint="eastAsia" w:ascii="仿宋_GB2312" w:hAnsi="仿宋_GB2312" w:eastAsia="仿宋_GB2312" w:cs="仿宋_GB2312"/>
          <w:color w:val="auto"/>
          <w:kern w:val="0"/>
          <w:sz w:val="32"/>
          <w:szCs w:val="32"/>
          <w:highlight w:val="none"/>
          <w:u w:val="none"/>
          <w:shd w:val="clear" w:color="auto" w:fill="FFFFFF"/>
          <w:lang w:val="en-US" w:eastAsia="zh-CN"/>
        </w:rPr>
        <w:t>该项目实现了超过98%的群众满意度和区委、区政府和上级主管部门满意度，保证全区提升汛期防汛应对能力，并有效进行管理，防汛工作顺利实现了100%的完成率。</w:t>
      </w:r>
    </w:p>
    <w:p w14:paraId="7482CC4A">
      <w:pPr>
        <w:keepNext w:val="0"/>
        <w:keepLines w:val="0"/>
        <w:pageBreakBefore w:val="0"/>
        <w:kinsoku/>
        <w:wordWrap/>
        <w:overflowPunct/>
        <w:topLinePunct w:val="0"/>
        <w:autoSpaceDE/>
        <w:autoSpaceDN/>
        <w:bidi w:val="0"/>
        <w:adjustRightInd w:val="0"/>
        <w:snapToGrid w:val="0"/>
        <w:spacing w:line="578" w:lineRule="exact"/>
        <w:ind w:firstLine="720"/>
        <w:textAlignment w:val="auto"/>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（二）存在的问题。</w:t>
      </w:r>
    </w:p>
    <w:p w14:paraId="04946463">
      <w:pPr>
        <w:autoSpaceDE w:val="0"/>
        <w:autoSpaceDN w:val="0"/>
        <w:adjustRightInd w:val="0"/>
        <w:spacing w:line="600" w:lineRule="exact"/>
        <w:ind w:firstLine="640" w:firstLineChars="200"/>
        <w:jc w:val="left"/>
        <w:rPr>
          <w:rFonts w:hint="eastAsia" w:ascii="Times New Roman" w:hAnsi="Times New Roman" w:eastAsia="仿宋_GB2312"/>
          <w:kern w:val="0"/>
          <w:sz w:val="32"/>
          <w:szCs w:val="32"/>
          <w:lang w:val="en-US" w:eastAsia="zh-CN"/>
        </w:rPr>
      </w:pPr>
      <w:r>
        <w:rPr>
          <w:rFonts w:hint="eastAsia" w:ascii="Times New Roman" w:hAnsi="Times New Roman" w:eastAsia="仿宋_GB2312"/>
          <w:kern w:val="0"/>
          <w:sz w:val="32"/>
          <w:szCs w:val="32"/>
          <w:lang w:val="en-US" w:eastAsia="zh-CN"/>
        </w:rPr>
        <w:t>无。</w:t>
      </w:r>
    </w:p>
    <w:p w14:paraId="0EB955A1"/>
    <w:p w14:paraId="1AEED033">
      <w:pPr>
        <w:pStyle w:val="2"/>
      </w:pPr>
    </w:p>
    <w:p w14:paraId="4BBD7F36"/>
    <w:p w14:paraId="0EA6104D"/>
    <w:p w14:paraId="20CD9A77">
      <w:pPr>
        <w:pStyle w:val="36"/>
        <w:keepNext w:val="0"/>
        <w:keepLines w:val="0"/>
        <w:pageBreakBefore w:val="0"/>
        <w:widowControl w:val="0"/>
        <w:kinsoku/>
        <w:wordWrap/>
        <w:overflowPunct/>
        <w:topLinePunct w:val="0"/>
        <w:autoSpaceDE/>
        <w:autoSpaceDN/>
        <w:bidi w:val="0"/>
        <w:spacing w:line="578" w:lineRule="exact"/>
        <w:jc w:val="center"/>
        <w:textAlignment w:val="auto"/>
        <w:rPr>
          <w:rFonts w:hint="eastAsia" w:ascii="方正小标宋简体" w:hAnsi="方正小标宋简体" w:eastAsia="方正小标宋简体" w:cs="方正小标宋简体"/>
          <w:color w:val="auto"/>
          <w:kern w:val="2"/>
          <w:sz w:val="32"/>
          <w:szCs w:val="32"/>
          <w:highlight w:val="none"/>
          <w:lang w:val="en-US" w:eastAsia="zh-CN"/>
        </w:rPr>
      </w:pPr>
      <w:r>
        <w:rPr>
          <w:rFonts w:hint="eastAsia" w:ascii="方正小标宋简体" w:hAnsi="方正小标宋简体" w:eastAsia="方正小标宋简体" w:cs="方正小标宋简体"/>
          <w:color w:val="auto"/>
          <w:kern w:val="2"/>
          <w:sz w:val="32"/>
          <w:szCs w:val="32"/>
          <w:highlight w:val="none"/>
          <w:lang w:val="en-US" w:eastAsia="zh-CN"/>
        </w:rPr>
        <w:t>2022年专项资金预算项目绩效自评报告</w:t>
      </w:r>
    </w:p>
    <w:p w14:paraId="7BF2E5B5">
      <w:pPr>
        <w:autoSpaceDE w:val="0"/>
        <w:autoSpaceDN w:val="0"/>
        <w:adjustRightInd w:val="0"/>
        <w:spacing w:line="600" w:lineRule="exact"/>
        <w:jc w:val="center"/>
        <w:rPr>
          <w:rFonts w:hint="eastAsia" w:ascii="Times New Roman" w:hAnsi="Times New Roman" w:eastAsia="仿宋_GB2312"/>
          <w:kern w:val="0"/>
          <w:sz w:val="36"/>
          <w:szCs w:val="36"/>
          <w:lang w:val="en-US" w:eastAsia="zh-CN"/>
        </w:rPr>
      </w:pPr>
      <w:r>
        <w:rPr>
          <w:rFonts w:hint="eastAsia" w:ascii="方正小标宋简体" w:hAnsi="方正小标宋简体" w:eastAsia="方正小标宋简体" w:cs="方正小标宋简体"/>
          <w:color w:val="auto"/>
          <w:kern w:val="2"/>
          <w:sz w:val="32"/>
          <w:szCs w:val="32"/>
          <w:highlight w:val="none"/>
          <w:lang w:val="en-US" w:eastAsia="zh-CN"/>
        </w:rPr>
        <w:t>（2021年重点抗旱应急工程建设资金）</w:t>
      </w:r>
    </w:p>
    <w:p w14:paraId="2251CC1D">
      <w:pPr>
        <w:pStyle w:val="9"/>
        <w:spacing w:line="600" w:lineRule="exact"/>
        <w:ind w:firstLine="720" w:firstLineChars="200"/>
        <w:jc w:val="center"/>
        <w:rPr>
          <w:rFonts w:hint="eastAsia" w:ascii="方正小标宋_GBK" w:hAnsi="黑体" w:eastAsia="方正小标宋_GBK" w:cs="黑体"/>
          <w:sz w:val="36"/>
          <w:szCs w:val="36"/>
        </w:rPr>
      </w:pPr>
    </w:p>
    <w:p w14:paraId="32E68288">
      <w:pPr>
        <w:autoSpaceDE w:val="0"/>
        <w:autoSpaceDN w:val="0"/>
        <w:adjustRightInd w:val="0"/>
        <w:spacing w:line="600" w:lineRule="exact"/>
        <w:ind w:firstLine="640" w:firstLineChars="200"/>
        <w:jc w:val="left"/>
        <w:rPr>
          <w:rFonts w:ascii="Times New Roman" w:hAnsi="Times New Roman" w:eastAsia="黑体"/>
          <w:kern w:val="0"/>
          <w:sz w:val="32"/>
          <w:szCs w:val="32"/>
        </w:rPr>
      </w:pPr>
      <w:r>
        <w:rPr>
          <w:rFonts w:ascii="Times New Roman" w:hAnsi="Times New Roman" w:eastAsia="黑体"/>
          <w:kern w:val="0"/>
          <w:sz w:val="32"/>
          <w:szCs w:val="32"/>
        </w:rPr>
        <w:t>一、项目概况</w:t>
      </w:r>
    </w:p>
    <w:p w14:paraId="5FDB3182">
      <w:pPr>
        <w:keepNext w:val="0"/>
        <w:keepLines w:val="0"/>
        <w:pageBreakBefore w:val="0"/>
        <w:kinsoku/>
        <w:wordWrap/>
        <w:overflowPunct/>
        <w:topLinePunct w:val="0"/>
        <w:autoSpaceDE/>
        <w:autoSpaceDN/>
        <w:bidi w:val="0"/>
        <w:adjustRightInd w:val="0"/>
        <w:snapToGrid w:val="0"/>
        <w:spacing w:line="578" w:lineRule="exact"/>
        <w:ind w:firstLine="720"/>
        <w:textAlignment w:val="auto"/>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（一）项目基本情况。</w:t>
      </w:r>
    </w:p>
    <w:p w14:paraId="682BD929">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rPr>
          <w:rFonts w:hint="default" w:ascii="仿宋_GB2312" w:hAnsi="仿宋_GB2312" w:eastAsia="仿宋_GB2312" w:cs="仿宋_GB2312"/>
          <w:color w:val="auto"/>
          <w:kern w:val="0"/>
          <w:sz w:val="32"/>
          <w:szCs w:val="32"/>
          <w:highlight w:val="none"/>
          <w:u w:val="none"/>
          <w:shd w:val="clear" w:color="auto" w:fill="FFFFFF"/>
          <w:lang w:val="en-US" w:eastAsia="zh-CN"/>
        </w:rPr>
      </w:pPr>
      <w:r>
        <w:rPr>
          <w:rFonts w:hint="eastAsia" w:ascii="仿宋_GB2312" w:hAnsi="仿宋_GB2312" w:eastAsia="仿宋_GB2312" w:cs="仿宋_GB2312"/>
          <w:color w:val="auto"/>
          <w:kern w:val="0"/>
          <w:sz w:val="32"/>
          <w:szCs w:val="32"/>
          <w:highlight w:val="none"/>
          <w:u w:val="none"/>
          <w:shd w:val="clear" w:color="auto" w:fill="FFFFFF"/>
          <w:lang w:val="zh-CN"/>
        </w:rPr>
        <w:t>1．落实综合防灾减灾规划相关要求，组织编制并实施洪水干旱灾害防治规划和防护标准；承担水情旱情监测预警工作；组织编制区内重要江河湖泊、水库和重要水工程的防御洪水、抗御旱灾调度和应急水量调度方案，按程序报批并组织实施；承担防御洪水应急抢险的技术保障工作。</w:t>
      </w:r>
    </w:p>
    <w:p w14:paraId="0E6C961F">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rPr>
          <w:rFonts w:hint="default" w:ascii="仿宋_GB2312" w:hAnsi="仿宋_GB2312" w:eastAsia="仿宋_GB2312" w:cs="仿宋_GB2312"/>
          <w:color w:val="auto"/>
          <w:kern w:val="0"/>
          <w:sz w:val="32"/>
          <w:szCs w:val="32"/>
          <w:highlight w:val="none"/>
          <w:u w:val="none"/>
          <w:shd w:val="clear" w:color="auto" w:fill="FFFFFF"/>
          <w:lang w:val="en-US" w:eastAsia="zh-CN"/>
        </w:rPr>
      </w:pPr>
      <w:r>
        <w:rPr>
          <w:rFonts w:hint="eastAsia" w:ascii="仿宋_GB2312" w:hAnsi="仿宋_GB2312" w:eastAsia="仿宋_GB2312" w:cs="仿宋_GB2312"/>
          <w:color w:val="auto"/>
          <w:kern w:val="0"/>
          <w:sz w:val="32"/>
          <w:szCs w:val="32"/>
          <w:highlight w:val="none"/>
          <w:u w:val="none"/>
          <w:shd w:val="clear" w:color="auto" w:fill="FFFFFF"/>
          <w:lang w:val="zh-CN"/>
        </w:rPr>
        <w:t>2．资金申报</w:t>
      </w:r>
      <w:r>
        <w:rPr>
          <w:rFonts w:hint="eastAsia" w:ascii="仿宋_GB2312" w:hAnsi="仿宋_GB2312" w:eastAsia="仿宋_GB2312" w:cs="仿宋_GB2312"/>
          <w:color w:val="auto"/>
          <w:kern w:val="0"/>
          <w:sz w:val="32"/>
          <w:szCs w:val="32"/>
          <w:highlight w:val="none"/>
          <w:u w:val="none"/>
          <w:shd w:val="clear" w:color="auto" w:fill="FFFFFF"/>
          <w:lang w:val="en-US" w:eastAsia="zh-CN"/>
        </w:rPr>
        <w:t>依据：攀仁财资农【2022】39号。</w:t>
      </w:r>
    </w:p>
    <w:p w14:paraId="7769EEF4">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rPr>
          <w:rFonts w:hint="default" w:ascii="仿宋_GB2312" w:hAnsi="仿宋_GB2312" w:eastAsia="仿宋_GB2312" w:cs="仿宋_GB2312"/>
          <w:color w:val="auto"/>
          <w:kern w:val="0"/>
          <w:sz w:val="32"/>
          <w:szCs w:val="32"/>
          <w:highlight w:val="none"/>
          <w:u w:val="none"/>
          <w:shd w:val="clear" w:color="auto" w:fill="FFFFFF"/>
          <w:lang w:val="en-US" w:eastAsia="zh-CN"/>
        </w:rPr>
      </w:pPr>
      <w:r>
        <w:rPr>
          <w:rFonts w:hint="eastAsia" w:ascii="仿宋_GB2312" w:hAnsi="仿宋_GB2312" w:eastAsia="仿宋_GB2312" w:cs="仿宋_GB2312"/>
          <w:color w:val="auto"/>
          <w:kern w:val="0"/>
          <w:sz w:val="32"/>
          <w:szCs w:val="32"/>
          <w:highlight w:val="none"/>
          <w:u w:val="none"/>
          <w:shd w:val="clear" w:color="auto" w:fill="FFFFFF"/>
          <w:lang w:val="zh-CN"/>
        </w:rPr>
        <w:t>3．资金管理办法制定情况</w:t>
      </w:r>
      <w:r>
        <w:rPr>
          <w:rFonts w:hint="eastAsia" w:ascii="仿宋_GB2312" w:hAnsi="仿宋_GB2312" w:eastAsia="仿宋_GB2312" w:cs="仿宋_GB2312"/>
          <w:color w:val="auto"/>
          <w:kern w:val="0"/>
          <w:sz w:val="32"/>
          <w:szCs w:val="32"/>
          <w:highlight w:val="none"/>
          <w:u w:val="none"/>
          <w:shd w:val="clear" w:color="auto" w:fill="FFFFFF"/>
          <w:lang w:val="zh-CN" w:eastAsia="zh-CN"/>
        </w:rPr>
        <w:t>：</w:t>
      </w:r>
      <w:r>
        <w:rPr>
          <w:rFonts w:hint="eastAsia" w:ascii="仿宋_GB2312" w:hAnsi="仿宋_GB2312" w:eastAsia="仿宋_GB2312" w:cs="仿宋_GB2312"/>
          <w:color w:val="auto"/>
          <w:kern w:val="0"/>
          <w:sz w:val="32"/>
          <w:szCs w:val="32"/>
          <w:highlight w:val="none"/>
          <w:u w:val="none"/>
          <w:shd w:val="clear" w:color="auto" w:fill="FFFFFF"/>
          <w:lang w:val="en-US" w:eastAsia="zh-CN"/>
        </w:rPr>
        <w:t>150000元资金用于</w:t>
      </w:r>
      <w:r>
        <w:rPr>
          <w:rFonts w:hint="eastAsia" w:ascii="仿宋_GB2312" w:hAnsi="仿宋_GB2312" w:eastAsia="仿宋_GB2312" w:cs="仿宋_GB2312"/>
          <w:color w:val="auto"/>
          <w:kern w:val="0"/>
          <w:sz w:val="32"/>
          <w:szCs w:val="32"/>
          <w:highlight w:val="none"/>
          <w:u w:val="none"/>
          <w:shd w:val="clear" w:color="auto" w:fill="FFFFFF"/>
          <w:lang w:val="zh-CN"/>
        </w:rPr>
        <w:t>缓解平地镇“旱中之旱、急中之急”片区重点产业保果保苗和群众饮水困难问题，在平地镇平地村大布乍片区、及辣子哨村五家坟新建2处抗旱应急深井工程。</w:t>
      </w:r>
      <w:r>
        <w:rPr>
          <w:rFonts w:hint="eastAsia" w:ascii="仿宋_GB2312" w:hAnsi="仿宋_GB2312" w:eastAsia="仿宋_GB2312" w:cs="仿宋_GB2312"/>
          <w:color w:val="auto"/>
          <w:kern w:val="0"/>
          <w:sz w:val="32"/>
          <w:szCs w:val="32"/>
          <w:highlight w:val="none"/>
          <w:u w:val="none"/>
          <w:shd w:val="clear" w:color="auto" w:fill="FFFFFF"/>
          <w:lang w:val="en-US" w:eastAsia="zh-CN"/>
        </w:rPr>
        <w:t>通过银行转账方式支付。</w:t>
      </w:r>
    </w:p>
    <w:p w14:paraId="4888CB67">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rPr>
          <w:rFonts w:hint="eastAsia" w:ascii="仿宋_GB2312" w:hAnsi="仿宋_GB2312" w:eastAsia="仿宋_GB2312" w:cs="仿宋_GB2312"/>
          <w:color w:val="auto"/>
          <w:kern w:val="0"/>
          <w:sz w:val="32"/>
          <w:szCs w:val="32"/>
          <w:highlight w:val="none"/>
          <w:u w:val="none"/>
          <w:shd w:val="clear" w:color="auto" w:fill="FFFFFF"/>
          <w:lang w:val="zh-CN"/>
        </w:rPr>
      </w:pPr>
      <w:r>
        <w:rPr>
          <w:rFonts w:hint="eastAsia" w:ascii="仿宋_GB2312" w:hAnsi="仿宋_GB2312" w:eastAsia="仿宋_GB2312" w:cs="仿宋_GB2312"/>
          <w:color w:val="auto"/>
          <w:kern w:val="0"/>
          <w:sz w:val="32"/>
          <w:szCs w:val="32"/>
          <w:highlight w:val="none"/>
          <w:u w:val="none"/>
          <w:shd w:val="clear" w:color="auto" w:fill="FFFFFF"/>
          <w:lang w:val="zh-CN"/>
        </w:rPr>
        <w:t>4．</w:t>
      </w:r>
      <w:r>
        <w:rPr>
          <w:rFonts w:hint="eastAsia" w:ascii="仿宋_GB2312" w:hAnsi="仿宋_GB2312" w:eastAsia="仿宋_GB2312" w:cs="仿宋_GB2312"/>
          <w:color w:val="auto"/>
          <w:kern w:val="0"/>
          <w:sz w:val="32"/>
          <w:szCs w:val="32"/>
          <w:highlight w:val="none"/>
          <w:u w:val="none"/>
          <w:shd w:val="clear" w:color="auto" w:fill="FFFFFF"/>
          <w:lang w:val="en-US" w:eastAsia="zh-CN"/>
        </w:rPr>
        <w:t>资金分配按照完成提灌站建设数量、完成深井建设数量进行分配，共建设1个提灌站、2口深井</w:t>
      </w:r>
      <w:r>
        <w:rPr>
          <w:rFonts w:hint="eastAsia" w:ascii="仿宋_GB2312" w:hAnsi="仿宋_GB2312" w:eastAsia="仿宋_GB2312" w:cs="仿宋_GB2312"/>
          <w:color w:val="auto"/>
          <w:kern w:val="0"/>
          <w:sz w:val="32"/>
          <w:szCs w:val="32"/>
          <w:highlight w:val="none"/>
          <w:u w:val="none"/>
          <w:shd w:val="clear" w:color="auto" w:fill="FFFFFF"/>
          <w:lang w:val="zh-CN"/>
        </w:rPr>
        <w:t>。</w:t>
      </w:r>
    </w:p>
    <w:p w14:paraId="4A5313CF">
      <w:pPr>
        <w:keepNext w:val="0"/>
        <w:keepLines w:val="0"/>
        <w:pageBreakBefore w:val="0"/>
        <w:kinsoku/>
        <w:wordWrap/>
        <w:overflowPunct/>
        <w:topLinePunct w:val="0"/>
        <w:autoSpaceDE/>
        <w:autoSpaceDN/>
        <w:bidi w:val="0"/>
        <w:adjustRightInd w:val="0"/>
        <w:snapToGrid w:val="0"/>
        <w:spacing w:line="578" w:lineRule="exact"/>
        <w:ind w:firstLine="720"/>
        <w:textAlignment w:val="auto"/>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（二）项目绩效目标。</w:t>
      </w:r>
    </w:p>
    <w:p w14:paraId="712C904C">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rPr>
          <w:rFonts w:hint="eastAsia" w:ascii="仿宋_GB2312" w:hAnsi="仿宋_GB2312" w:eastAsia="仿宋_GB2312" w:cs="仿宋_GB2312"/>
          <w:color w:val="auto"/>
          <w:kern w:val="0"/>
          <w:sz w:val="32"/>
          <w:szCs w:val="32"/>
          <w:highlight w:val="none"/>
          <w:u w:val="none"/>
          <w:shd w:val="clear" w:color="auto" w:fill="FFFFFF"/>
          <w:lang w:val="zh-CN" w:eastAsia="zh-CN"/>
        </w:rPr>
      </w:pPr>
      <w:r>
        <w:rPr>
          <w:rFonts w:hint="eastAsia" w:ascii="仿宋_GB2312" w:hAnsi="仿宋_GB2312" w:eastAsia="仿宋_GB2312" w:cs="仿宋_GB2312"/>
          <w:color w:val="auto"/>
          <w:kern w:val="0"/>
          <w:sz w:val="32"/>
          <w:szCs w:val="32"/>
          <w:highlight w:val="none"/>
          <w:u w:val="none"/>
          <w:shd w:val="clear" w:color="auto" w:fill="FFFFFF"/>
          <w:lang w:val="zh-CN"/>
        </w:rPr>
        <w:t>1．在平地镇平地村大布乍片区、及辣子哨村五家坟新建2处抗旱应急深井工程。</w:t>
      </w:r>
    </w:p>
    <w:p w14:paraId="4048F25D">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rPr>
          <w:rFonts w:hint="eastAsia" w:ascii="仿宋_GB2312" w:hAnsi="仿宋_GB2312" w:eastAsia="仿宋_GB2312" w:cs="仿宋_GB2312"/>
          <w:color w:val="auto"/>
          <w:kern w:val="0"/>
          <w:sz w:val="32"/>
          <w:szCs w:val="32"/>
          <w:highlight w:val="none"/>
          <w:u w:val="none"/>
          <w:shd w:val="clear" w:color="auto" w:fill="FFFFFF"/>
          <w:lang w:val="en-US" w:eastAsia="zh-CN"/>
        </w:rPr>
      </w:pPr>
      <w:r>
        <w:rPr>
          <w:rFonts w:hint="eastAsia" w:ascii="仿宋_GB2312" w:hAnsi="仿宋_GB2312" w:eastAsia="仿宋_GB2312" w:cs="仿宋_GB2312"/>
          <w:color w:val="auto"/>
          <w:kern w:val="0"/>
          <w:sz w:val="32"/>
          <w:szCs w:val="32"/>
          <w:highlight w:val="none"/>
          <w:u w:val="none"/>
          <w:shd w:val="clear" w:color="auto" w:fill="FFFFFF"/>
          <w:lang w:val="zh-CN"/>
        </w:rPr>
        <w:t>2．</w:t>
      </w:r>
      <w:r>
        <w:rPr>
          <w:rFonts w:hint="eastAsia" w:ascii="仿宋_GB2312" w:hAnsi="仿宋_GB2312" w:eastAsia="仿宋_GB2312" w:cs="仿宋_GB2312"/>
          <w:color w:val="auto"/>
          <w:kern w:val="0"/>
          <w:sz w:val="32"/>
          <w:szCs w:val="32"/>
          <w:highlight w:val="none"/>
          <w:u w:val="none"/>
          <w:shd w:val="clear" w:color="auto" w:fill="FFFFFF"/>
          <w:lang w:val="en-US" w:eastAsia="zh-CN"/>
        </w:rPr>
        <w:t>2021年重点抗旱应急工程建设资金支出150000元，按照实际建设情况进行支付，项目已完成100%支付。</w:t>
      </w:r>
    </w:p>
    <w:p w14:paraId="115FFAC2">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rPr>
          <w:rFonts w:ascii="Times New Roman" w:hAnsi="Times New Roman" w:eastAsia="仿宋_GB2312"/>
          <w:kern w:val="0"/>
          <w:sz w:val="32"/>
          <w:szCs w:val="32"/>
        </w:rPr>
      </w:pPr>
      <w:r>
        <w:rPr>
          <w:rFonts w:hint="eastAsia" w:ascii="仿宋_GB2312" w:hAnsi="仿宋_GB2312" w:eastAsia="仿宋_GB2312" w:cs="仿宋_GB2312"/>
          <w:color w:val="auto"/>
          <w:kern w:val="0"/>
          <w:sz w:val="32"/>
          <w:szCs w:val="32"/>
          <w:highlight w:val="none"/>
          <w:u w:val="none"/>
          <w:shd w:val="clear" w:color="auto" w:fill="FFFFFF"/>
          <w:lang w:val="zh-CN"/>
        </w:rPr>
        <w:t>申报内容与实际相符，申报目标合理可行。</w:t>
      </w:r>
    </w:p>
    <w:p w14:paraId="010062BC">
      <w:pPr>
        <w:keepNext w:val="0"/>
        <w:keepLines w:val="0"/>
        <w:pageBreakBefore w:val="0"/>
        <w:kinsoku/>
        <w:wordWrap/>
        <w:overflowPunct/>
        <w:topLinePunct w:val="0"/>
        <w:autoSpaceDE/>
        <w:autoSpaceDN/>
        <w:bidi w:val="0"/>
        <w:adjustRightInd w:val="0"/>
        <w:snapToGrid w:val="0"/>
        <w:spacing w:line="578" w:lineRule="exact"/>
        <w:ind w:firstLine="720"/>
        <w:textAlignment w:val="auto"/>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（二）项目</w:t>
      </w:r>
      <w:r>
        <w:rPr>
          <w:rFonts w:hint="eastAsia" w:ascii="楷体_GB2312" w:hAnsi="宋体" w:eastAsia="楷体_GB2312"/>
          <w:b/>
          <w:color w:val="auto"/>
          <w:sz w:val="32"/>
          <w:szCs w:val="32"/>
          <w:highlight w:val="none"/>
          <w:u w:val="none"/>
          <w:lang w:val="zh-CN" w:eastAsia="zh-CN"/>
        </w:rPr>
        <w:t>自评步骤及方法</w:t>
      </w:r>
      <w:r>
        <w:rPr>
          <w:rFonts w:hint="eastAsia" w:ascii="楷体_GB2312" w:hAnsi="宋体" w:eastAsia="楷体_GB2312"/>
          <w:b/>
          <w:color w:val="auto"/>
          <w:sz w:val="32"/>
          <w:szCs w:val="32"/>
          <w:highlight w:val="none"/>
          <w:u w:val="none"/>
          <w:lang w:val="zh-CN"/>
        </w:rPr>
        <w:t>。</w:t>
      </w:r>
    </w:p>
    <w:p w14:paraId="1537DDCA">
      <w:pPr>
        <w:numPr>
          <w:ilvl w:val="0"/>
          <w:numId w:val="0"/>
        </w:numPr>
        <w:autoSpaceDE w:val="0"/>
        <w:autoSpaceDN w:val="0"/>
        <w:adjustRightInd w:val="0"/>
        <w:spacing w:line="600" w:lineRule="exact"/>
        <w:jc w:val="left"/>
        <w:rPr>
          <w:rFonts w:hint="default" w:ascii="Times New Roman" w:hAnsi="Times New Roman" w:eastAsia="仿宋_GB2312"/>
          <w:kern w:val="0"/>
          <w:sz w:val="32"/>
          <w:szCs w:val="32"/>
          <w:lang w:val="en-US" w:eastAsia="zh-CN"/>
        </w:rPr>
      </w:pPr>
      <w:r>
        <w:rPr>
          <w:rFonts w:hint="eastAsia"/>
          <w:kern w:val="0"/>
          <w:sz w:val="32"/>
          <w:szCs w:val="32"/>
          <w:lang w:val="en-US" w:eastAsia="zh-CN"/>
        </w:rPr>
        <w:t xml:space="preserve">   </w:t>
      </w:r>
      <w:r>
        <w:rPr>
          <w:rFonts w:hint="eastAsia" w:ascii="仿宋_GB2312" w:hAnsi="仿宋_GB2312" w:eastAsia="仿宋_GB2312" w:cs="仿宋_GB2312"/>
          <w:color w:val="auto"/>
          <w:kern w:val="0"/>
          <w:sz w:val="32"/>
          <w:szCs w:val="32"/>
          <w:highlight w:val="none"/>
          <w:u w:val="none"/>
          <w:shd w:val="clear" w:color="auto" w:fill="FFFFFF"/>
          <w:lang w:val="zh-CN"/>
        </w:rPr>
        <w:t>首先由业务科室经办人员、财务人员共同草拟自评报告，分别报分管领导审阅后再报送。</w:t>
      </w:r>
    </w:p>
    <w:p w14:paraId="09762A52">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黑体"/>
          <w:kern w:val="0"/>
          <w:sz w:val="32"/>
          <w:szCs w:val="32"/>
        </w:rPr>
        <w:t>二、项目资金申报及使用情况</w:t>
      </w:r>
    </w:p>
    <w:p w14:paraId="2FF3DBA9">
      <w:pPr>
        <w:keepNext w:val="0"/>
        <w:keepLines w:val="0"/>
        <w:pageBreakBefore w:val="0"/>
        <w:kinsoku/>
        <w:wordWrap/>
        <w:overflowPunct/>
        <w:topLinePunct w:val="0"/>
        <w:autoSpaceDE/>
        <w:autoSpaceDN/>
        <w:bidi w:val="0"/>
        <w:adjustRightInd w:val="0"/>
        <w:snapToGrid w:val="0"/>
        <w:spacing w:line="578" w:lineRule="exact"/>
        <w:ind w:firstLine="720"/>
        <w:textAlignment w:val="auto"/>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（一）项目资金申报及批复情况。</w:t>
      </w:r>
    </w:p>
    <w:p w14:paraId="695BF70D">
      <w:pPr>
        <w:numPr>
          <w:ilvl w:val="0"/>
          <w:numId w:val="0"/>
        </w:numPr>
        <w:autoSpaceDE w:val="0"/>
        <w:autoSpaceDN w:val="0"/>
        <w:adjustRightInd w:val="0"/>
        <w:spacing w:line="600" w:lineRule="exact"/>
        <w:ind w:firstLine="640" w:firstLineChars="200"/>
        <w:jc w:val="left"/>
        <w:rPr>
          <w:rFonts w:hint="eastAsia" w:ascii="仿宋_GB2312" w:hAnsi="仿宋_GB2312" w:eastAsia="仿宋_GB2312" w:cs="仿宋_GB2312"/>
          <w:color w:val="auto"/>
          <w:kern w:val="0"/>
          <w:sz w:val="32"/>
          <w:szCs w:val="32"/>
          <w:highlight w:val="none"/>
          <w:u w:val="none"/>
          <w:shd w:val="clear" w:color="auto" w:fill="FFFFFF"/>
          <w:lang w:val="en-US" w:eastAsia="zh-CN"/>
        </w:rPr>
      </w:pPr>
      <w:r>
        <w:rPr>
          <w:rFonts w:hint="eastAsia" w:ascii="仿宋_GB2312" w:hAnsi="仿宋_GB2312" w:eastAsia="仿宋_GB2312" w:cs="仿宋_GB2312"/>
          <w:color w:val="auto"/>
          <w:kern w:val="0"/>
          <w:sz w:val="32"/>
          <w:szCs w:val="32"/>
          <w:highlight w:val="none"/>
          <w:u w:val="none"/>
          <w:shd w:val="clear" w:color="auto" w:fill="FFFFFF"/>
          <w:lang w:val="en-US" w:eastAsia="zh-CN"/>
        </w:rPr>
        <w:t>该项目资金申报数为150000元，预算调整数为150000元，调整数为上年结余资金。</w:t>
      </w:r>
    </w:p>
    <w:p w14:paraId="1BC728E6">
      <w:pPr>
        <w:keepNext w:val="0"/>
        <w:keepLines w:val="0"/>
        <w:pageBreakBefore w:val="0"/>
        <w:kinsoku/>
        <w:wordWrap/>
        <w:overflowPunct/>
        <w:topLinePunct w:val="0"/>
        <w:autoSpaceDE/>
        <w:autoSpaceDN/>
        <w:bidi w:val="0"/>
        <w:adjustRightInd w:val="0"/>
        <w:snapToGrid w:val="0"/>
        <w:spacing w:line="578" w:lineRule="exact"/>
        <w:ind w:firstLine="720"/>
        <w:textAlignment w:val="auto"/>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（二）资金计划、到位及使用情况。</w:t>
      </w:r>
    </w:p>
    <w:p w14:paraId="768F3FC6">
      <w:pPr>
        <w:numPr>
          <w:ilvl w:val="0"/>
          <w:numId w:val="0"/>
        </w:numPr>
        <w:autoSpaceDE w:val="0"/>
        <w:autoSpaceDN w:val="0"/>
        <w:adjustRightInd w:val="0"/>
        <w:spacing w:line="600" w:lineRule="exact"/>
        <w:ind w:firstLine="640" w:firstLineChars="200"/>
        <w:jc w:val="left"/>
        <w:rPr>
          <w:rFonts w:hint="eastAsia"/>
          <w:kern w:val="0"/>
          <w:sz w:val="32"/>
          <w:szCs w:val="32"/>
          <w:lang w:val="en-US" w:eastAsia="zh-CN"/>
        </w:rPr>
      </w:pPr>
      <w:r>
        <w:rPr>
          <w:rFonts w:hint="eastAsia"/>
          <w:kern w:val="0"/>
          <w:sz w:val="32"/>
          <w:szCs w:val="32"/>
          <w:lang w:val="en-US" w:eastAsia="zh-CN"/>
        </w:rPr>
        <w:t>1．资金计划。</w:t>
      </w:r>
    </w:p>
    <w:p w14:paraId="3EED6FD0">
      <w:pPr>
        <w:numPr>
          <w:ilvl w:val="0"/>
          <w:numId w:val="0"/>
        </w:numPr>
        <w:autoSpaceDE w:val="0"/>
        <w:autoSpaceDN w:val="0"/>
        <w:adjustRightInd w:val="0"/>
        <w:spacing w:line="600" w:lineRule="exact"/>
        <w:ind w:firstLine="640" w:firstLineChars="200"/>
        <w:jc w:val="left"/>
        <w:rPr>
          <w:rFonts w:hint="eastAsia" w:ascii="Times New Roman" w:hAnsi="Times New Roman" w:eastAsia="仿宋_GB2312"/>
          <w:kern w:val="0"/>
          <w:sz w:val="32"/>
          <w:szCs w:val="32"/>
          <w:lang w:val="en-US" w:eastAsia="zh-CN"/>
        </w:rPr>
      </w:pPr>
      <w:r>
        <w:rPr>
          <w:rFonts w:hint="eastAsia"/>
          <w:kern w:val="0"/>
          <w:sz w:val="32"/>
          <w:szCs w:val="32"/>
          <w:lang w:val="en-US" w:eastAsia="zh-CN"/>
        </w:rPr>
        <w:t>该项目为区级配套资金。</w:t>
      </w:r>
    </w:p>
    <w:p w14:paraId="121A23EC">
      <w:pPr>
        <w:numPr>
          <w:ilvl w:val="0"/>
          <w:numId w:val="0"/>
        </w:numPr>
        <w:autoSpaceDE w:val="0"/>
        <w:autoSpaceDN w:val="0"/>
        <w:adjustRightInd w:val="0"/>
        <w:spacing w:line="600" w:lineRule="exact"/>
        <w:ind w:firstLine="640" w:firstLineChars="200"/>
        <w:jc w:val="left"/>
        <w:rPr>
          <w:rFonts w:hint="eastAsia"/>
          <w:kern w:val="0"/>
          <w:sz w:val="32"/>
          <w:szCs w:val="32"/>
          <w:lang w:val="en-US" w:eastAsia="zh-CN"/>
        </w:rPr>
      </w:pPr>
      <w:r>
        <w:rPr>
          <w:rFonts w:hint="eastAsia"/>
          <w:kern w:val="0"/>
          <w:sz w:val="32"/>
          <w:szCs w:val="32"/>
          <w:lang w:val="en-US" w:eastAsia="zh-CN"/>
        </w:rPr>
        <w:t>2．资金到位。</w:t>
      </w:r>
    </w:p>
    <w:p w14:paraId="18C5AA15">
      <w:pPr>
        <w:numPr>
          <w:ilvl w:val="0"/>
          <w:numId w:val="0"/>
        </w:numPr>
        <w:autoSpaceDE w:val="0"/>
        <w:autoSpaceDN w:val="0"/>
        <w:adjustRightInd w:val="0"/>
        <w:spacing w:line="600" w:lineRule="exact"/>
        <w:ind w:firstLine="640" w:firstLineChars="200"/>
        <w:jc w:val="left"/>
        <w:rPr>
          <w:rFonts w:hint="eastAsia"/>
          <w:kern w:val="0"/>
          <w:sz w:val="32"/>
          <w:szCs w:val="32"/>
          <w:lang w:val="en-US" w:eastAsia="zh-CN"/>
        </w:rPr>
      </w:pPr>
      <w:r>
        <w:rPr>
          <w:rFonts w:hint="eastAsia"/>
          <w:kern w:val="0"/>
          <w:sz w:val="32"/>
          <w:szCs w:val="32"/>
          <w:lang w:val="en-US" w:eastAsia="zh-CN"/>
        </w:rPr>
        <w:t>该项目全区资金到位150000元。</w:t>
      </w:r>
    </w:p>
    <w:p w14:paraId="6DCCDA6C">
      <w:pPr>
        <w:numPr>
          <w:ilvl w:val="0"/>
          <w:numId w:val="0"/>
        </w:numPr>
        <w:autoSpaceDE w:val="0"/>
        <w:autoSpaceDN w:val="0"/>
        <w:adjustRightInd w:val="0"/>
        <w:spacing w:line="600" w:lineRule="exact"/>
        <w:ind w:firstLine="640" w:firstLineChars="200"/>
        <w:jc w:val="left"/>
        <w:rPr>
          <w:rFonts w:hint="eastAsia"/>
          <w:kern w:val="0"/>
          <w:sz w:val="32"/>
          <w:szCs w:val="32"/>
          <w:lang w:val="en-US" w:eastAsia="zh-CN"/>
        </w:rPr>
      </w:pPr>
      <w:r>
        <w:rPr>
          <w:rFonts w:hint="eastAsia"/>
          <w:kern w:val="0"/>
          <w:sz w:val="32"/>
          <w:szCs w:val="32"/>
          <w:lang w:val="en-US" w:eastAsia="zh-CN"/>
        </w:rPr>
        <w:t>3．资金使用。</w:t>
      </w:r>
    </w:p>
    <w:p w14:paraId="087D6A31">
      <w:pPr>
        <w:numPr>
          <w:ilvl w:val="0"/>
          <w:numId w:val="0"/>
        </w:numPr>
        <w:autoSpaceDE w:val="0"/>
        <w:autoSpaceDN w:val="0"/>
        <w:adjustRightInd w:val="0"/>
        <w:spacing w:line="600" w:lineRule="exact"/>
        <w:ind w:firstLine="640" w:firstLineChars="200"/>
        <w:jc w:val="left"/>
        <w:rPr>
          <w:rFonts w:hint="eastAsia"/>
          <w:kern w:val="0"/>
          <w:sz w:val="32"/>
          <w:szCs w:val="32"/>
          <w:lang w:val="en-US" w:eastAsia="zh-CN"/>
        </w:rPr>
      </w:pPr>
      <w:r>
        <w:rPr>
          <w:rFonts w:hint="eastAsia"/>
          <w:kern w:val="0"/>
          <w:sz w:val="32"/>
          <w:szCs w:val="32"/>
          <w:lang w:val="en-US" w:eastAsia="zh-CN"/>
        </w:rPr>
        <w:t>该项目资金已于2022年11月完成支出150000元，该项目资金支付范围、支付标准、支付进度、支付依据合规合法，与预算相符。</w:t>
      </w:r>
    </w:p>
    <w:p w14:paraId="12173C1D">
      <w:pPr>
        <w:keepNext w:val="0"/>
        <w:keepLines w:val="0"/>
        <w:pageBreakBefore w:val="0"/>
        <w:kinsoku/>
        <w:wordWrap/>
        <w:overflowPunct/>
        <w:topLinePunct w:val="0"/>
        <w:autoSpaceDE/>
        <w:autoSpaceDN/>
        <w:bidi w:val="0"/>
        <w:adjustRightInd w:val="0"/>
        <w:snapToGrid w:val="0"/>
        <w:spacing w:line="578" w:lineRule="exact"/>
        <w:ind w:firstLine="720"/>
        <w:textAlignment w:val="auto"/>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（三）项目财务管理情况。</w:t>
      </w:r>
    </w:p>
    <w:p w14:paraId="52BCA69E">
      <w:pPr>
        <w:numPr>
          <w:ilvl w:val="0"/>
          <w:numId w:val="0"/>
        </w:numPr>
        <w:autoSpaceDE w:val="0"/>
        <w:autoSpaceDN w:val="0"/>
        <w:adjustRightInd w:val="0"/>
        <w:spacing w:line="600" w:lineRule="exact"/>
        <w:ind w:firstLine="640" w:firstLineChars="200"/>
        <w:jc w:val="left"/>
        <w:rPr>
          <w:rFonts w:hint="eastAsia"/>
          <w:kern w:val="0"/>
          <w:sz w:val="32"/>
          <w:szCs w:val="32"/>
          <w:lang w:val="en-US" w:eastAsia="zh-CN"/>
        </w:rPr>
      </w:pPr>
      <w:r>
        <w:rPr>
          <w:rFonts w:hint="eastAsia"/>
          <w:kern w:val="0"/>
          <w:sz w:val="32"/>
          <w:szCs w:val="32"/>
          <w:lang w:val="en-US" w:eastAsia="zh-CN"/>
        </w:rPr>
        <w:t>我单位财务管理制度较健全，根据我单位内部控制制度，对财务报销、资金支付、财务资料管理等细项做出了明确规定，并印发了攀仁水【2019】82号正式文件。</w:t>
      </w:r>
    </w:p>
    <w:p w14:paraId="6A132C0A">
      <w:pPr>
        <w:autoSpaceDE w:val="0"/>
        <w:autoSpaceDN w:val="0"/>
        <w:adjustRightInd w:val="0"/>
        <w:spacing w:line="600" w:lineRule="exact"/>
        <w:ind w:firstLine="640" w:firstLineChars="200"/>
        <w:jc w:val="left"/>
        <w:rPr>
          <w:rFonts w:ascii="Times New Roman" w:hAnsi="Times New Roman" w:eastAsia="黑体"/>
          <w:kern w:val="0"/>
          <w:sz w:val="32"/>
          <w:szCs w:val="32"/>
        </w:rPr>
      </w:pPr>
      <w:r>
        <w:rPr>
          <w:rFonts w:ascii="Times New Roman" w:hAnsi="Times New Roman" w:eastAsia="黑体"/>
          <w:kern w:val="0"/>
          <w:sz w:val="32"/>
          <w:szCs w:val="32"/>
        </w:rPr>
        <w:t>三、项目实施及管理情况</w:t>
      </w:r>
    </w:p>
    <w:p w14:paraId="2B8A1298">
      <w:pPr>
        <w:keepNext w:val="0"/>
        <w:keepLines w:val="0"/>
        <w:pageBreakBefore w:val="0"/>
        <w:kinsoku/>
        <w:wordWrap/>
        <w:overflowPunct/>
        <w:topLinePunct w:val="0"/>
        <w:autoSpaceDE/>
        <w:autoSpaceDN/>
        <w:bidi w:val="0"/>
        <w:adjustRightInd w:val="0"/>
        <w:snapToGrid w:val="0"/>
        <w:spacing w:line="578" w:lineRule="exact"/>
        <w:ind w:firstLine="720"/>
        <w:textAlignment w:val="auto"/>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（一）项目组织架构及实施流程。</w:t>
      </w:r>
    </w:p>
    <w:p w14:paraId="531BA8AA">
      <w:pPr>
        <w:numPr>
          <w:ilvl w:val="0"/>
          <w:numId w:val="0"/>
        </w:numPr>
        <w:autoSpaceDE w:val="0"/>
        <w:autoSpaceDN w:val="0"/>
        <w:adjustRightInd w:val="0"/>
        <w:spacing w:line="600" w:lineRule="exact"/>
        <w:ind w:firstLine="640" w:firstLineChars="200"/>
        <w:jc w:val="left"/>
        <w:rPr>
          <w:rFonts w:hint="default"/>
          <w:kern w:val="0"/>
          <w:sz w:val="32"/>
          <w:szCs w:val="32"/>
          <w:lang w:val="en-US" w:eastAsia="zh-CN"/>
        </w:rPr>
      </w:pPr>
      <w:r>
        <w:rPr>
          <w:rFonts w:hint="eastAsia"/>
          <w:kern w:val="0"/>
          <w:sz w:val="32"/>
          <w:szCs w:val="32"/>
          <w:lang w:val="en-US" w:eastAsia="zh-CN"/>
        </w:rPr>
        <w:t>该项目由我单位防汛抗旱股室工作人员编制申报表报送财政申请财政资金，待财政资金下达后，由财务人员在原大平台系统上申请财政指标。</w:t>
      </w:r>
    </w:p>
    <w:p w14:paraId="2764C0B2">
      <w:pPr>
        <w:numPr>
          <w:ilvl w:val="0"/>
          <w:numId w:val="0"/>
        </w:numPr>
        <w:autoSpaceDE w:val="0"/>
        <w:autoSpaceDN w:val="0"/>
        <w:adjustRightInd w:val="0"/>
        <w:spacing w:line="600" w:lineRule="exact"/>
        <w:ind w:firstLine="643" w:firstLineChars="200"/>
        <w:jc w:val="left"/>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w:t>
      </w:r>
      <w:r>
        <w:rPr>
          <w:rFonts w:hint="eastAsia" w:ascii="楷体_GB2312" w:hAnsi="宋体" w:eastAsia="楷体_GB2312"/>
          <w:b/>
          <w:color w:val="auto"/>
          <w:sz w:val="32"/>
          <w:szCs w:val="32"/>
          <w:highlight w:val="none"/>
          <w:u w:val="none"/>
          <w:lang w:val="zh-CN" w:eastAsia="zh-CN"/>
        </w:rPr>
        <w:t>二</w:t>
      </w:r>
      <w:r>
        <w:rPr>
          <w:rFonts w:hint="eastAsia" w:ascii="楷体_GB2312" w:hAnsi="宋体" w:eastAsia="楷体_GB2312"/>
          <w:b/>
          <w:color w:val="auto"/>
          <w:sz w:val="32"/>
          <w:szCs w:val="32"/>
          <w:highlight w:val="none"/>
          <w:u w:val="none"/>
          <w:lang w:val="zh-CN"/>
        </w:rPr>
        <w:t>）项目管理情况。</w:t>
      </w:r>
    </w:p>
    <w:p w14:paraId="3FFB76AA">
      <w:pPr>
        <w:numPr>
          <w:ilvl w:val="0"/>
          <w:numId w:val="0"/>
        </w:numPr>
        <w:autoSpaceDE w:val="0"/>
        <w:autoSpaceDN w:val="0"/>
        <w:adjustRightInd w:val="0"/>
        <w:spacing w:line="600" w:lineRule="exact"/>
        <w:ind w:firstLine="640" w:firstLineChars="200"/>
        <w:jc w:val="left"/>
        <w:rPr>
          <w:rFonts w:hint="eastAsia" w:ascii="Times New Roman" w:hAnsi="Times New Roman" w:eastAsia="仿宋_GB2312"/>
          <w:kern w:val="0"/>
          <w:sz w:val="32"/>
          <w:szCs w:val="32"/>
          <w:lang w:val="en-US" w:eastAsia="zh-CN"/>
        </w:rPr>
      </w:pPr>
      <w:r>
        <w:rPr>
          <w:rFonts w:hint="eastAsia"/>
          <w:kern w:val="0"/>
          <w:sz w:val="32"/>
          <w:szCs w:val="32"/>
          <w:lang w:val="en-US" w:eastAsia="zh-CN"/>
        </w:rPr>
        <w:t>该项目经由防汛抗旱股室工作人员按照深井数量，核算建设资金。</w:t>
      </w:r>
    </w:p>
    <w:p w14:paraId="31D72D9E">
      <w:pPr>
        <w:numPr>
          <w:ilvl w:val="0"/>
          <w:numId w:val="9"/>
        </w:numPr>
        <w:autoSpaceDE w:val="0"/>
        <w:autoSpaceDN w:val="0"/>
        <w:adjustRightInd w:val="0"/>
        <w:spacing w:line="600" w:lineRule="exact"/>
        <w:ind w:firstLine="643" w:firstLineChars="200"/>
        <w:jc w:val="left"/>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项目监管情况。</w:t>
      </w:r>
    </w:p>
    <w:p w14:paraId="0A15A3B7">
      <w:pPr>
        <w:numPr>
          <w:ilvl w:val="0"/>
          <w:numId w:val="0"/>
        </w:numPr>
        <w:autoSpaceDE w:val="0"/>
        <w:autoSpaceDN w:val="0"/>
        <w:adjustRightInd w:val="0"/>
        <w:spacing w:line="600" w:lineRule="exact"/>
        <w:ind w:firstLine="640" w:firstLineChars="200"/>
        <w:jc w:val="left"/>
        <w:rPr>
          <w:rFonts w:hint="eastAsia"/>
          <w:kern w:val="0"/>
          <w:sz w:val="32"/>
          <w:szCs w:val="32"/>
          <w:lang w:val="en-US" w:eastAsia="zh-CN"/>
        </w:rPr>
      </w:pPr>
      <w:r>
        <w:rPr>
          <w:rFonts w:hint="eastAsia"/>
          <w:kern w:val="0"/>
          <w:sz w:val="32"/>
          <w:szCs w:val="32"/>
          <w:lang w:val="en-US" w:eastAsia="zh-CN"/>
        </w:rPr>
        <w:t>通过提灌站和深井建设，起到抗旱应急的作用。主动向财政申请资金并及时进行项目资金的拨付，有效进行项目监管工作。</w:t>
      </w:r>
    </w:p>
    <w:p w14:paraId="4D2A4702">
      <w:pPr>
        <w:autoSpaceDE w:val="0"/>
        <w:autoSpaceDN w:val="0"/>
        <w:adjustRightInd w:val="0"/>
        <w:spacing w:line="600" w:lineRule="exact"/>
        <w:ind w:firstLine="640" w:firstLineChars="200"/>
        <w:jc w:val="left"/>
        <w:rPr>
          <w:rFonts w:ascii="Times New Roman" w:hAnsi="Times New Roman" w:eastAsia="黑体"/>
          <w:kern w:val="0"/>
          <w:sz w:val="32"/>
          <w:szCs w:val="32"/>
        </w:rPr>
      </w:pPr>
      <w:r>
        <w:rPr>
          <w:rFonts w:ascii="Times New Roman" w:hAnsi="Times New Roman" w:eastAsia="黑体"/>
          <w:kern w:val="0"/>
          <w:sz w:val="32"/>
          <w:szCs w:val="32"/>
        </w:rPr>
        <w:t>四、项目绩效情况</w:t>
      </w:r>
    </w:p>
    <w:p w14:paraId="10A8CDD3">
      <w:pPr>
        <w:keepNext w:val="0"/>
        <w:keepLines w:val="0"/>
        <w:pageBreakBefore w:val="0"/>
        <w:kinsoku/>
        <w:wordWrap/>
        <w:overflowPunct/>
        <w:topLinePunct w:val="0"/>
        <w:autoSpaceDE/>
        <w:autoSpaceDN/>
        <w:bidi w:val="0"/>
        <w:adjustRightInd w:val="0"/>
        <w:snapToGrid w:val="0"/>
        <w:spacing w:line="578" w:lineRule="exact"/>
        <w:ind w:firstLine="720"/>
        <w:textAlignment w:val="auto"/>
        <w:rPr>
          <w:rFonts w:hint="eastAsia" w:ascii="楷体_GB2312" w:hAnsi="宋体" w:eastAsia="楷体_GB2312"/>
          <w:b/>
          <w:color w:val="auto"/>
          <w:sz w:val="32"/>
          <w:szCs w:val="32"/>
          <w:highlight w:val="none"/>
          <w:u w:val="none"/>
          <w:lang w:val="en-US" w:eastAsia="zh-CN"/>
        </w:rPr>
      </w:pPr>
      <w:r>
        <w:rPr>
          <w:rFonts w:hint="eastAsia" w:ascii="楷体_GB2312" w:hAnsi="宋体" w:eastAsia="楷体_GB2312"/>
          <w:b/>
          <w:color w:val="auto"/>
          <w:sz w:val="32"/>
          <w:szCs w:val="32"/>
          <w:highlight w:val="none"/>
          <w:u w:val="none"/>
          <w:lang w:val="zh-CN"/>
        </w:rPr>
        <w:t>（一）项目完成情况。</w:t>
      </w:r>
    </w:p>
    <w:p w14:paraId="14CB6901">
      <w:pPr>
        <w:numPr>
          <w:ilvl w:val="0"/>
          <w:numId w:val="0"/>
        </w:numPr>
        <w:autoSpaceDE w:val="0"/>
        <w:autoSpaceDN w:val="0"/>
        <w:adjustRightInd w:val="0"/>
        <w:spacing w:line="600" w:lineRule="exact"/>
        <w:ind w:firstLine="640" w:firstLineChars="200"/>
        <w:jc w:val="left"/>
        <w:rPr>
          <w:rFonts w:hint="default"/>
          <w:kern w:val="0"/>
          <w:sz w:val="32"/>
          <w:szCs w:val="32"/>
          <w:lang w:val="en-US" w:eastAsia="zh-CN"/>
        </w:rPr>
      </w:pPr>
      <w:r>
        <w:rPr>
          <w:rFonts w:hint="eastAsia"/>
          <w:kern w:val="0"/>
          <w:sz w:val="32"/>
          <w:szCs w:val="32"/>
          <w:lang w:val="en-US" w:eastAsia="zh-CN"/>
        </w:rPr>
        <w:t>2021年7月平地村大布</w:t>
      </w:r>
      <w:r>
        <w:rPr>
          <w:rFonts w:hint="eastAsia"/>
          <w:kern w:val="0"/>
          <w:sz w:val="32"/>
          <w:szCs w:val="32"/>
          <w:lang w:val="zh-CN" w:eastAsia="zh-CN"/>
        </w:rPr>
        <w:t>乍抗旱应急</w:t>
      </w:r>
      <w:r>
        <w:rPr>
          <w:rFonts w:hint="eastAsia"/>
          <w:kern w:val="0"/>
          <w:sz w:val="32"/>
          <w:szCs w:val="32"/>
          <w:lang w:val="en-US" w:eastAsia="zh-CN"/>
        </w:rPr>
        <w:t>工程完工，2021年8月辣子哨村伍家坟箐抗旱应急深井工程完工。符合水利工程建设质量标准，通过监理、业主、行业单位验收，项目完成率为100%。</w:t>
      </w:r>
    </w:p>
    <w:p w14:paraId="254660C5">
      <w:pPr>
        <w:autoSpaceDE w:val="0"/>
        <w:autoSpaceDN w:val="0"/>
        <w:adjustRightInd w:val="0"/>
        <w:spacing w:line="600" w:lineRule="exact"/>
        <w:ind w:firstLine="643" w:firstLineChars="200"/>
        <w:jc w:val="left"/>
        <w:rPr>
          <w:rFonts w:ascii="Times New Roman" w:hAnsi="Times New Roman" w:eastAsia="楷体_GB2312"/>
          <w:kern w:val="0"/>
          <w:sz w:val="32"/>
          <w:szCs w:val="32"/>
        </w:rPr>
      </w:pPr>
      <w:r>
        <w:rPr>
          <w:rFonts w:hint="eastAsia" w:ascii="楷体_GB2312" w:hAnsi="宋体" w:eastAsia="楷体_GB2312"/>
          <w:b/>
          <w:color w:val="auto"/>
          <w:sz w:val="32"/>
          <w:szCs w:val="32"/>
          <w:highlight w:val="none"/>
          <w:u w:val="none"/>
          <w:lang w:val="zh-CN"/>
        </w:rPr>
        <w:t>（二）项目效益情况。</w:t>
      </w:r>
    </w:p>
    <w:p w14:paraId="77ED1E13">
      <w:pPr>
        <w:numPr>
          <w:ilvl w:val="0"/>
          <w:numId w:val="0"/>
        </w:numPr>
        <w:autoSpaceDE w:val="0"/>
        <w:autoSpaceDN w:val="0"/>
        <w:adjustRightInd w:val="0"/>
        <w:spacing w:line="600" w:lineRule="exact"/>
        <w:ind w:firstLine="640" w:firstLineChars="200"/>
        <w:jc w:val="left"/>
        <w:rPr>
          <w:rFonts w:hint="eastAsia"/>
          <w:kern w:val="0"/>
          <w:sz w:val="32"/>
          <w:szCs w:val="32"/>
          <w:lang w:val="en-US" w:eastAsia="zh-CN"/>
        </w:rPr>
      </w:pPr>
      <w:r>
        <w:rPr>
          <w:rFonts w:hint="eastAsia"/>
          <w:kern w:val="0"/>
          <w:sz w:val="32"/>
          <w:szCs w:val="32"/>
          <w:lang w:val="en-US" w:eastAsia="zh-CN"/>
        </w:rPr>
        <w:t>社会效益指标方面，通过项目实施，可以缓解辣子哨村、平地村310人饮水及360亩农田灌溉问题。</w:t>
      </w:r>
    </w:p>
    <w:p w14:paraId="65208FDB">
      <w:pPr>
        <w:autoSpaceDE w:val="0"/>
        <w:autoSpaceDN w:val="0"/>
        <w:adjustRightInd w:val="0"/>
        <w:spacing w:line="600" w:lineRule="exact"/>
        <w:ind w:firstLine="640" w:firstLineChars="200"/>
        <w:jc w:val="left"/>
        <w:rPr>
          <w:rFonts w:ascii="Times New Roman" w:hAnsi="Times New Roman" w:eastAsia="黑体"/>
          <w:kern w:val="0"/>
          <w:sz w:val="32"/>
          <w:szCs w:val="32"/>
        </w:rPr>
      </w:pPr>
      <w:r>
        <w:rPr>
          <w:rFonts w:ascii="Times New Roman" w:hAnsi="Times New Roman" w:eastAsia="黑体"/>
          <w:kern w:val="0"/>
          <w:sz w:val="32"/>
          <w:szCs w:val="32"/>
        </w:rPr>
        <w:t>五、评价结论及建议</w:t>
      </w:r>
    </w:p>
    <w:p w14:paraId="7549F1E3">
      <w:pPr>
        <w:autoSpaceDE w:val="0"/>
        <w:autoSpaceDN w:val="0"/>
        <w:adjustRightInd w:val="0"/>
        <w:spacing w:line="600" w:lineRule="exact"/>
        <w:ind w:firstLine="643" w:firstLineChars="200"/>
        <w:jc w:val="left"/>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（一）评价结论。</w:t>
      </w:r>
    </w:p>
    <w:p w14:paraId="6C290217">
      <w:pPr>
        <w:numPr>
          <w:ilvl w:val="0"/>
          <w:numId w:val="0"/>
        </w:numPr>
        <w:autoSpaceDE w:val="0"/>
        <w:autoSpaceDN w:val="0"/>
        <w:adjustRightInd w:val="0"/>
        <w:spacing w:line="600" w:lineRule="exact"/>
        <w:ind w:firstLine="640" w:firstLineChars="200"/>
        <w:jc w:val="left"/>
        <w:rPr>
          <w:rFonts w:hint="eastAsia"/>
          <w:kern w:val="0"/>
          <w:sz w:val="32"/>
          <w:szCs w:val="32"/>
          <w:lang w:val="en-US" w:eastAsia="zh-CN"/>
        </w:rPr>
      </w:pPr>
      <w:r>
        <w:rPr>
          <w:rFonts w:hint="eastAsia"/>
          <w:kern w:val="0"/>
          <w:sz w:val="32"/>
          <w:szCs w:val="32"/>
          <w:lang w:val="en-US" w:eastAsia="zh-CN"/>
        </w:rPr>
        <w:t>该项目实现了超过95%的群众满意度和区委、区政府和上级主管部门满意度，按照时间节点完成资金拨付，保证项目符合水利工程建设质量标准，通过相关部门验收，并有效进行管理，顺利实现了100%的完成率。</w:t>
      </w:r>
    </w:p>
    <w:p w14:paraId="20A850C8">
      <w:pPr>
        <w:autoSpaceDE w:val="0"/>
        <w:autoSpaceDN w:val="0"/>
        <w:adjustRightInd w:val="0"/>
        <w:spacing w:line="600" w:lineRule="exact"/>
        <w:ind w:firstLine="643" w:firstLineChars="200"/>
        <w:jc w:val="left"/>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（二）存在的问题。</w:t>
      </w:r>
    </w:p>
    <w:p w14:paraId="0DA9813A">
      <w:pPr>
        <w:autoSpaceDE w:val="0"/>
        <w:autoSpaceDN w:val="0"/>
        <w:adjustRightInd w:val="0"/>
        <w:spacing w:line="600" w:lineRule="exact"/>
        <w:ind w:firstLine="640" w:firstLineChars="200"/>
        <w:jc w:val="left"/>
        <w:rPr>
          <w:rFonts w:hint="eastAsia" w:ascii="Times New Roman" w:hAnsi="Times New Roman" w:eastAsia="仿宋_GB2312"/>
          <w:kern w:val="0"/>
          <w:sz w:val="32"/>
          <w:szCs w:val="32"/>
          <w:lang w:val="en-US" w:eastAsia="zh-CN"/>
        </w:rPr>
      </w:pPr>
      <w:r>
        <w:rPr>
          <w:rFonts w:hint="eastAsia" w:ascii="Times New Roman" w:hAnsi="Times New Roman" w:eastAsia="仿宋_GB2312"/>
          <w:kern w:val="0"/>
          <w:sz w:val="32"/>
          <w:szCs w:val="32"/>
          <w:lang w:val="en-US" w:eastAsia="zh-CN"/>
        </w:rPr>
        <w:t>无。</w:t>
      </w:r>
    </w:p>
    <w:p w14:paraId="2CC69A68">
      <w:pPr>
        <w:pStyle w:val="9"/>
        <w:spacing w:line="600" w:lineRule="exact"/>
        <w:ind w:firstLine="640" w:firstLineChars="200"/>
        <w:jc w:val="left"/>
        <w:rPr>
          <w:del w:id="0" w:author="黄梅" w:date="2026-10-10T09:45:45Z"/>
          <w:rFonts w:ascii="黑体" w:hAnsi="黑体" w:eastAsia="黑体" w:cs="仿宋_GB2312"/>
          <w:sz w:val="32"/>
          <w:szCs w:val="32"/>
        </w:rPr>
      </w:pPr>
      <w:bookmarkStart w:id="67" w:name="_GoBack"/>
      <w:bookmarkEnd w:id="67"/>
    </w:p>
    <w:p w14:paraId="7C0CD5AB">
      <w:pPr>
        <w:pStyle w:val="9"/>
        <w:spacing w:line="600" w:lineRule="exact"/>
        <w:ind w:firstLine="0" w:firstLineChars="0"/>
        <w:jc w:val="left"/>
        <w:rPr>
          <w:rFonts w:ascii="黑体" w:hAnsi="黑体" w:eastAsia="黑体" w:cs="仿宋_GB2312"/>
          <w:sz w:val="32"/>
          <w:szCs w:val="32"/>
        </w:rPr>
        <w:pPrChange w:id="1" w:author="黄梅" w:date="2026-10-10T09:45:44Z">
          <w:pPr>
            <w:pStyle w:val="9"/>
            <w:spacing w:line="600" w:lineRule="exact"/>
            <w:ind w:firstLine="640" w:firstLineChars="200"/>
            <w:jc w:val="left"/>
          </w:pPr>
        </w:pPrChange>
      </w:pPr>
    </w:p>
    <w:p w14:paraId="60607209">
      <w:pPr>
        <w:pStyle w:val="9"/>
        <w:spacing w:line="600" w:lineRule="exact"/>
        <w:ind w:firstLine="640" w:firstLineChars="200"/>
        <w:jc w:val="center"/>
        <w:rPr>
          <w:rFonts w:hint="eastAsia" w:ascii="方正小标宋简体" w:hAnsi="方正小标宋简体" w:eastAsia="方正小标宋简体" w:cs="方正小标宋简体"/>
          <w:color w:val="auto"/>
          <w:kern w:val="2"/>
          <w:sz w:val="32"/>
          <w:szCs w:val="32"/>
          <w:highlight w:val="none"/>
          <w:lang w:val="en-US" w:eastAsia="zh-CN"/>
        </w:rPr>
      </w:pPr>
      <w:r>
        <w:rPr>
          <w:rFonts w:hint="eastAsia" w:ascii="方正小标宋简体" w:hAnsi="方正小标宋简体" w:eastAsia="方正小标宋简体" w:cs="方正小标宋简体"/>
          <w:color w:val="auto"/>
          <w:kern w:val="2"/>
          <w:sz w:val="32"/>
          <w:szCs w:val="32"/>
          <w:highlight w:val="none"/>
          <w:lang w:val="en-US" w:eastAsia="zh-CN"/>
        </w:rPr>
        <w:t>2022年专项资金预算项目绩效自评报告</w:t>
      </w:r>
    </w:p>
    <w:p w14:paraId="12813172">
      <w:pPr>
        <w:pStyle w:val="9"/>
        <w:spacing w:line="600" w:lineRule="exact"/>
        <w:ind w:firstLine="640" w:firstLineChars="200"/>
        <w:jc w:val="center"/>
        <w:rPr>
          <w:rFonts w:hint="eastAsia" w:ascii="方正小标宋简体" w:hAnsi="方正小标宋简体" w:eastAsia="方正小标宋简体" w:cs="方正小标宋简体"/>
          <w:color w:val="auto"/>
          <w:kern w:val="2"/>
          <w:sz w:val="32"/>
          <w:szCs w:val="32"/>
          <w:highlight w:val="none"/>
          <w:lang w:val="en-US" w:eastAsia="zh-CN"/>
        </w:rPr>
      </w:pPr>
      <w:r>
        <w:rPr>
          <w:rFonts w:hint="eastAsia" w:ascii="方正小标宋简体" w:hAnsi="方正小标宋简体" w:eastAsia="方正小标宋简体" w:cs="方正小标宋简体"/>
          <w:color w:val="auto"/>
          <w:kern w:val="2"/>
          <w:sz w:val="32"/>
          <w:szCs w:val="32"/>
          <w:highlight w:val="none"/>
          <w:lang w:val="en-US" w:eastAsia="zh-CN"/>
        </w:rPr>
        <w:t>（中小河流水文监测系统运行维护经费）</w:t>
      </w:r>
    </w:p>
    <w:p w14:paraId="15BD4116">
      <w:pPr>
        <w:pStyle w:val="9"/>
        <w:spacing w:line="600" w:lineRule="exact"/>
        <w:ind w:firstLine="640" w:firstLineChars="200"/>
        <w:jc w:val="left"/>
        <w:rPr>
          <w:rFonts w:ascii="仿宋_GB2312" w:hAnsi="仿宋_GB2312" w:eastAsia="仿宋_GB2312" w:cs="仿宋_GB2312"/>
          <w:sz w:val="32"/>
          <w:szCs w:val="32"/>
        </w:rPr>
      </w:pPr>
    </w:p>
    <w:p w14:paraId="01798CA4">
      <w:pPr>
        <w:autoSpaceDE w:val="0"/>
        <w:autoSpaceDN w:val="0"/>
        <w:adjustRightInd w:val="0"/>
        <w:spacing w:line="600" w:lineRule="exact"/>
        <w:ind w:firstLine="640" w:firstLineChars="200"/>
        <w:jc w:val="left"/>
        <w:rPr>
          <w:rFonts w:ascii="Times New Roman" w:hAnsi="Times New Roman" w:eastAsia="黑体"/>
          <w:kern w:val="0"/>
          <w:sz w:val="32"/>
          <w:szCs w:val="32"/>
        </w:rPr>
      </w:pPr>
      <w:r>
        <w:rPr>
          <w:rFonts w:ascii="Times New Roman" w:hAnsi="Times New Roman" w:eastAsia="黑体"/>
          <w:kern w:val="0"/>
          <w:sz w:val="32"/>
          <w:szCs w:val="32"/>
        </w:rPr>
        <w:t>一、项目概况</w:t>
      </w:r>
    </w:p>
    <w:p w14:paraId="38645B58">
      <w:pPr>
        <w:keepNext w:val="0"/>
        <w:keepLines w:val="0"/>
        <w:pageBreakBefore w:val="0"/>
        <w:kinsoku/>
        <w:wordWrap/>
        <w:overflowPunct/>
        <w:topLinePunct w:val="0"/>
        <w:autoSpaceDE/>
        <w:autoSpaceDN/>
        <w:bidi w:val="0"/>
        <w:adjustRightInd w:val="0"/>
        <w:snapToGrid w:val="0"/>
        <w:spacing w:line="578" w:lineRule="exact"/>
        <w:ind w:firstLine="720"/>
        <w:textAlignment w:val="auto"/>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（一）项目基本情况。</w:t>
      </w:r>
    </w:p>
    <w:p w14:paraId="4344FED8">
      <w:pPr>
        <w:spacing w:line="580" w:lineRule="exact"/>
        <w:ind w:right="-420" w:rightChars="-200" w:firstLine="640" w:firstLineChars="200"/>
        <w:rPr>
          <w:rFonts w:hint="default" w:ascii="Times New Roman" w:hAnsi="Times New Roman" w:eastAsia="仿宋_GB2312"/>
          <w:kern w:val="0"/>
          <w:sz w:val="32"/>
          <w:szCs w:val="32"/>
          <w:lang w:val="en-US" w:eastAsia="zh-CN"/>
        </w:rPr>
      </w:pPr>
      <w:r>
        <w:rPr>
          <w:rFonts w:ascii="Times New Roman" w:hAnsi="Times New Roman" w:eastAsia="仿宋_GB2312"/>
          <w:kern w:val="0"/>
          <w:sz w:val="32"/>
          <w:szCs w:val="32"/>
        </w:rPr>
        <w:t>1．</w:t>
      </w:r>
      <w:r>
        <w:rPr>
          <w:rFonts w:hint="eastAsia" w:ascii="仿宋_GB2312" w:hAnsi="仿宋_GB2312" w:eastAsia="仿宋_GB2312" w:cs="仿宋_GB2312"/>
          <w:kern w:val="0"/>
          <w:sz w:val="32"/>
          <w:szCs w:val="32"/>
          <w:lang w:eastAsia="zh-CN"/>
        </w:rPr>
        <w:t>负责</w:t>
      </w:r>
      <w:r>
        <w:rPr>
          <w:rFonts w:hint="eastAsia" w:ascii="仿宋_GB2312" w:hAnsi="仿宋_GB2312" w:eastAsia="仿宋_GB2312" w:cs="仿宋_GB2312"/>
          <w:sz w:val="32"/>
          <w:szCs w:val="32"/>
        </w:rPr>
        <w:t>指导</w:t>
      </w:r>
      <w:r>
        <w:rPr>
          <w:rFonts w:hint="eastAsia" w:ascii="仿宋_GB2312" w:hAnsi="仿宋_GB2312" w:eastAsia="仿宋_GB2312" w:cs="仿宋_GB2312"/>
          <w:kern w:val="0"/>
          <w:sz w:val="32"/>
          <w:szCs w:val="32"/>
        </w:rPr>
        <w:t>全区</w:t>
      </w:r>
      <w:r>
        <w:rPr>
          <w:rFonts w:hint="eastAsia" w:ascii="仿宋_GB2312" w:hAnsi="仿宋_GB2312" w:eastAsia="仿宋_GB2312" w:cs="仿宋_GB2312"/>
          <w:sz w:val="32"/>
          <w:szCs w:val="32"/>
        </w:rPr>
        <w:t>地下水开发利用和地下水资源的管理保护</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开展水资源、水能资源调查评价和水资源承载能力监测预警工作</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组织指导地下水超采区综合治理。</w:t>
      </w:r>
    </w:p>
    <w:p w14:paraId="3331E054">
      <w:pPr>
        <w:autoSpaceDE w:val="0"/>
        <w:autoSpaceDN w:val="0"/>
        <w:adjustRightInd w:val="0"/>
        <w:spacing w:line="600" w:lineRule="exact"/>
        <w:ind w:firstLine="640" w:firstLineChars="200"/>
        <w:jc w:val="left"/>
        <w:rPr>
          <w:rFonts w:hint="default" w:ascii="Times New Roman" w:hAnsi="Times New Roman" w:eastAsia="仿宋_GB2312"/>
          <w:kern w:val="0"/>
          <w:sz w:val="32"/>
          <w:szCs w:val="32"/>
          <w:lang w:val="en-US" w:eastAsia="zh-CN"/>
        </w:rPr>
      </w:pPr>
      <w:r>
        <w:rPr>
          <w:rFonts w:ascii="Times New Roman" w:hAnsi="Times New Roman" w:eastAsia="仿宋_GB2312"/>
          <w:kern w:val="0"/>
          <w:sz w:val="32"/>
          <w:szCs w:val="32"/>
        </w:rPr>
        <w:t>2．资金申报</w:t>
      </w:r>
      <w:r>
        <w:rPr>
          <w:rFonts w:hint="eastAsia" w:ascii="Times New Roman" w:hAnsi="Times New Roman" w:eastAsia="仿宋_GB2312"/>
          <w:kern w:val="0"/>
          <w:sz w:val="32"/>
          <w:szCs w:val="32"/>
          <w:lang w:val="en-US" w:eastAsia="zh-CN"/>
        </w:rPr>
        <w:t>依据：年初部门预算，</w:t>
      </w:r>
      <w:r>
        <w:rPr>
          <w:rFonts w:hint="eastAsia"/>
          <w:kern w:val="0"/>
          <w:sz w:val="32"/>
          <w:szCs w:val="32"/>
          <w:lang w:val="en-US" w:eastAsia="zh-CN"/>
        </w:rPr>
        <w:t>2022年预算大本</w:t>
      </w:r>
      <w:r>
        <w:rPr>
          <w:rFonts w:hint="eastAsia" w:ascii="Times New Roman" w:hAnsi="Times New Roman" w:eastAsia="仿宋_GB2312"/>
          <w:kern w:val="0"/>
          <w:sz w:val="32"/>
          <w:szCs w:val="32"/>
          <w:lang w:val="en-US" w:eastAsia="zh-CN"/>
        </w:rPr>
        <w:t>。</w:t>
      </w:r>
    </w:p>
    <w:p w14:paraId="3A19FCDE">
      <w:pPr>
        <w:spacing w:line="580" w:lineRule="exact"/>
        <w:ind w:right="-420" w:rightChars="-200" w:firstLine="640" w:firstLineChars="200"/>
        <w:rPr>
          <w:rFonts w:hint="default" w:ascii="Times New Roman" w:hAnsi="Times New Roman" w:eastAsia="仿宋_GB2312"/>
          <w:kern w:val="0"/>
          <w:sz w:val="32"/>
          <w:szCs w:val="32"/>
          <w:lang w:val="en-US" w:eastAsia="zh-CN"/>
        </w:rPr>
      </w:pPr>
      <w:r>
        <w:rPr>
          <w:rFonts w:ascii="Times New Roman" w:hAnsi="Times New Roman" w:eastAsia="仿宋_GB2312"/>
          <w:kern w:val="0"/>
          <w:sz w:val="32"/>
          <w:szCs w:val="32"/>
        </w:rPr>
        <w:t>3．资金管理办法制定情况</w:t>
      </w:r>
      <w:r>
        <w:rPr>
          <w:rFonts w:hint="eastAsia" w:ascii="Times New Roman" w:hAnsi="Times New Roman" w:eastAsia="仿宋_GB2312"/>
          <w:kern w:val="0"/>
          <w:sz w:val="32"/>
          <w:szCs w:val="32"/>
          <w:lang w:eastAsia="zh-CN"/>
        </w:rPr>
        <w:t>：</w:t>
      </w:r>
      <w:r>
        <w:rPr>
          <w:rFonts w:hint="eastAsia" w:ascii="Times New Roman" w:hAnsi="Times New Roman" w:eastAsia="仿宋_GB2312"/>
          <w:kern w:val="0"/>
          <w:sz w:val="32"/>
          <w:szCs w:val="32"/>
          <w:lang w:val="en-US" w:eastAsia="zh-CN"/>
        </w:rPr>
        <w:t>100000元资金用于</w:t>
      </w:r>
      <w:r>
        <w:rPr>
          <w:rFonts w:hint="eastAsia" w:ascii="Times New Roman" w:hAnsi="Times New Roman" w:eastAsia="仿宋_GB2312"/>
          <w:kern w:val="0"/>
          <w:sz w:val="32"/>
          <w:szCs w:val="32"/>
        </w:rPr>
        <w:t>确保中小河流水文监测系统运行正常，汛期提供准确的水文数据，及时预警，确保人民生命财产安全</w:t>
      </w:r>
      <w:r>
        <w:rPr>
          <w:rFonts w:hint="eastAsia" w:ascii="Times New Roman" w:hAnsi="Times New Roman" w:eastAsia="仿宋_GB2312"/>
          <w:kern w:val="0"/>
          <w:sz w:val="32"/>
          <w:szCs w:val="32"/>
          <w:lang w:eastAsia="zh-CN"/>
        </w:rPr>
        <w:t>，</w:t>
      </w:r>
      <w:r>
        <w:rPr>
          <w:rFonts w:hint="eastAsia" w:ascii="Times New Roman" w:hAnsi="Times New Roman" w:eastAsia="仿宋_GB2312"/>
          <w:kern w:val="0"/>
          <w:sz w:val="32"/>
          <w:szCs w:val="32"/>
          <w:lang w:val="en-US" w:eastAsia="zh-CN"/>
        </w:rPr>
        <w:t>通过银行转账方式支付。</w:t>
      </w:r>
    </w:p>
    <w:p w14:paraId="45C861DA">
      <w:pPr>
        <w:spacing w:line="580" w:lineRule="exact"/>
        <w:ind w:right="-420" w:rightChars="-200" w:firstLine="640" w:firstLineChars="200"/>
        <w:rPr>
          <w:rFonts w:ascii="Times New Roman" w:hAnsi="Times New Roman" w:eastAsia="仿宋_GB2312"/>
          <w:kern w:val="0"/>
          <w:sz w:val="32"/>
          <w:szCs w:val="32"/>
        </w:rPr>
      </w:pPr>
      <w:r>
        <w:rPr>
          <w:rFonts w:ascii="Times New Roman" w:hAnsi="Times New Roman" w:eastAsia="仿宋_GB2312"/>
          <w:kern w:val="0"/>
          <w:sz w:val="32"/>
          <w:szCs w:val="32"/>
        </w:rPr>
        <w:t>4．</w:t>
      </w:r>
      <w:r>
        <w:rPr>
          <w:rFonts w:hint="eastAsia" w:ascii="Times New Roman" w:hAnsi="Times New Roman" w:eastAsia="仿宋_GB2312"/>
          <w:kern w:val="0"/>
          <w:sz w:val="32"/>
          <w:szCs w:val="32"/>
          <w:lang w:val="en-US" w:eastAsia="zh-CN"/>
        </w:rPr>
        <w:t>资金分配按照水文监测系统运行维护数量进行分配，共维护6个自动雨量站、2座自动水位站</w:t>
      </w:r>
      <w:r>
        <w:rPr>
          <w:rFonts w:ascii="Times New Roman" w:hAnsi="Times New Roman" w:eastAsia="仿宋_GB2312"/>
          <w:kern w:val="0"/>
          <w:sz w:val="32"/>
          <w:szCs w:val="32"/>
        </w:rPr>
        <w:t>。</w:t>
      </w:r>
    </w:p>
    <w:p w14:paraId="02B9C81B">
      <w:pPr>
        <w:keepNext w:val="0"/>
        <w:keepLines w:val="0"/>
        <w:pageBreakBefore w:val="0"/>
        <w:kinsoku/>
        <w:wordWrap/>
        <w:overflowPunct/>
        <w:topLinePunct w:val="0"/>
        <w:autoSpaceDE/>
        <w:autoSpaceDN/>
        <w:bidi w:val="0"/>
        <w:adjustRightInd w:val="0"/>
        <w:snapToGrid w:val="0"/>
        <w:spacing w:line="578" w:lineRule="exact"/>
        <w:ind w:firstLine="720"/>
        <w:textAlignment w:val="auto"/>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（二）项目绩效目标。</w:t>
      </w:r>
    </w:p>
    <w:p w14:paraId="6E15580C">
      <w:pPr>
        <w:spacing w:line="580" w:lineRule="exact"/>
        <w:ind w:right="-420" w:rightChars="-200" w:firstLine="640" w:firstLineChars="200"/>
        <w:rPr>
          <w:rFonts w:hint="eastAsia" w:ascii="Times New Roman" w:hAnsi="Times New Roman" w:eastAsia="仿宋_GB2312"/>
          <w:kern w:val="0"/>
          <w:sz w:val="32"/>
          <w:szCs w:val="32"/>
          <w:lang w:eastAsia="zh-CN"/>
        </w:rPr>
      </w:pPr>
      <w:r>
        <w:rPr>
          <w:rFonts w:ascii="Times New Roman" w:hAnsi="Times New Roman" w:eastAsia="仿宋_GB2312"/>
          <w:kern w:val="0"/>
          <w:sz w:val="32"/>
          <w:szCs w:val="32"/>
        </w:rPr>
        <w:t>1．</w:t>
      </w:r>
      <w:r>
        <w:rPr>
          <w:rFonts w:hint="eastAsia" w:ascii="Times New Roman" w:hAnsi="Times New Roman" w:eastAsia="仿宋_GB2312"/>
          <w:kern w:val="0"/>
          <w:sz w:val="32"/>
          <w:szCs w:val="32"/>
          <w:lang w:val="en-US" w:eastAsia="zh-CN"/>
        </w:rPr>
        <w:t>确保</w:t>
      </w:r>
      <w:r>
        <w:rPr>
          <w:rFonts w:hint="eastAsia" w:ascii="Times New Roman" w:hAnsi="Times New Roman" w:eastAsia="仿宋_GB2312"/>
          <w:kern w:val="0"/>
          <w:sz w:val="32"/>
          <w:szCs w:val="32"/>
        </w:rPr>
        <w:t>中小河流水文监测系统运行正常，汛期提供准确的水文数据，及时预警</w:t>
      </w:r>
      <w:r>
        <w:rPr>
          <w:rFonts w:hint="eastAsia" w:ascii="Times New Roman" w:hAnsi="Times New Roman" w:eastAsia="仿宋_GB2312"/>
          <w:kern w:val="0"/>
          <w:sz w:val="32"/>
          <w:szCs w:val="32"/>
          <w:lang w:eastAsia="zh-CN"/>
        </w:rPr>
        <w:t>。</w:t>
      </w:r>
    </w:p>
    <w:p w14:paraId="53531ED0">
      <w:pPr>
        <w:spacing w:line="580" w:lineRule="exact"/>
        <w:ind w:right="-420" w:rightChars="-200" w:firstLine="640" w:firstLineChars="200"/>
        <w:rPr>
          <w:rFonts w:hint="default" w:ascii="Times New Roman" w:hAnsi="Times New Roman" w:eastAsia="仿宋_GB2312"/>
          <w:kern w:val="0"/>
          <w:sz w:val="32"/>
          <w:szCs w:val="32"/>
          <w:lang w:val="en-US" w:eastAsia="zh-CN"/>
        </w:rPr>
      </w:pPr>
      <w:r>
        <w:rPr>
          <w:rFonts w:ascii="Times New Roman" w:hAnsi="Times New Roman" w:eastAsia="仿宋_GB2312"/>
          <w:kern w:val="0"/>
          <w:sz w:val="32"/>
          <w:szCs w:val="32"/>
        </w:rPr>
        <w:t>2．</w:t>
      </w:r>
      <w:r>
        <w:rPr>
          <w:rFonts w:hint="eastAsia" w:ascii="Times New Roman" w:hAnsi="Times New Roman" w:eastAsia="仿宋_GB2312"/>
          <w:kern w:val="0"/>
          <w:sz w:val="32"/>
          <w:szCs w:val="32"/>
          <w:lang w:val="en-US" w:eastAsia="zh-CN"/>
        </w:rPr>
        <w:t>中小河流水文监测系统运行维护经费支出100000元，按照实际制作情况进行支付， 项目已完成100%支付。</w:t>
      </w:r>
    </w:p>
    <w:p w14:paraId="1A5A9D32">
      <w:pPr>
        <w:spacing w:line="580" w:lineRule="exact"/>
        <w:ind w:right="-420" w:rightChars="-200" w:firstLine="640" w:firstLineChars="200"/>
        <w:rPr>
          <w:rFonts w:ascii="Times New Roman" w:hAnsi="Times New Roman" w:eastAsia="仿宋_GB2312"/>
          <w:kern w:val="0"/>
          <w:sz w:val="32"/>
          <w:szCs w:val="32"/>
        </w:rPr>
      </w:pPr>
      <w:r>
        <w:rPr>
          <w:rFonts w:ascii="Times New Roman" w:hAnsi="Times New Roman" w:eastAsia="仿宋_GB2312"/>
          <w:kern w:val="0"/>
          <w:sz w:val="32"/>
          <w:szCs w:val="32"/>
        </w:rPr>
        <w:t>3．申报内容与实际相符，申报目标合理可行。</w:t>
      </w:r>
    </w:p>
    <w:p w14:paraId="347CCB89">
      <w:pPr>
        <w:autoSpaceDE w:val="0"/>
        <w:autoSpaceDN w:val="0"/>
        <w:adjustRightInd w:val="0"/>
        <w:spacing w:line="600" w:lineRule="exact"/>
        <w:ind w:firstLine="643" w:firstLineChars="200"/>
        <w:jc w:val="left"/>
        <w:rPr>
          <w:rFonts w:ascii="Times New Roman" w:hAnsi="Times New Roman" w:eastAsia="楷体_GB2312"/>
          <w:color w:val="FF0000"/>
          <w:kern w:val="0"/>
          <w:sz w:val="32"/>
          <w:szCs w:val="32"/>
        </w:rPr>
      </w:pPr>
      <w:r>
        <w:rPr>
          <w:rFonts w:hint="eastAsia" w:ascii="楷体_GB2312" w:hAnsi="宋体" w:eastAsia="楷体_GB2312"/>
          <w:b/>
          <w:color w:val="auto"/>
          <w:sz w:val="32"/>
          <w:szCs w:val="32"/>
          <w:highlight w:val="none"/>
          <w:u w:val="none"/>
          <w:lang w:val="zh-CN"/>
        </w:rPr>
        <w:t>（</w:t>
      </w:r>
      <w:r>
        <w:rPr>
          <w:rFonts w:hint="eastAsia" w:ascii="楷体_GB2312" w:hAnsi="宋体" w:eastAsia="楷体_GB2312"/>
          <w:b/>
          <w:color w:val="auto"/>
          <w:sz w:val="32"/>
          <w:szCs w:val="32"/>
          <w:highlight w:val="none"/>
          <w:u w:val="none"/>
          <w:lang w:val="zh-CN" w:eastAsia="zh-CN"/>
        </w:rPr>
        <w:t>三</w:t>
      </w:r>
      <w:r>
        <w:rPr>
          <w:rFonts w:hint="eastAsia" w:ascii="楷体_GB2312" w:hAnsi="宋体" w:eastAsia="楷体_GB2312"/>
          <w:b/>
          <w:color w:val="auto"/>
          <w:sz w:val="32"/>
          <w:szCs w:val="32"/>
          <w:highlight w:val="none"/>
          <w:u w:val="none"/>
          <w:lang w:val="zh-CN"/>
        </w:rPr>
        <w:t>）项目</w:t>
      </w:r>
      <w:r>
        <w:rPr>
          <w:rFonts w:hint="eastAsia" w:ascii="楷体_GB2312" w:hAnsi="宋体" w:eastAsia="楷体_GB2312"/>
          <w:b/>
          <w:color w:val="auto"/>
          <w:sz w:val="32"/>
          <w:szCs w:val="32"/>
          <w:highlight w:val="none"/>
          <w:u w:val="none"/>
          <w:lang w:val="zh-CN" w:eastAsia="zh-CN"/>
        </w:rPr>
        <w:t>自评步骤及方法</w:t>
      </w:r>
      <w:r>
        <w:rPr>
          <w:rFonts w:hint="eastAsia" w:ascii="楷体_GB2312" w:hAnsi="宋体" w:eastAsia="楷体_GB2312"/>
          <w:b/>
          <w:color w:val="auto"/>
          <w:sz w:val="32"/>
          <w:szCs w:val="32"/>
          <w:highlight w:val="none"/>
          <w:u w:val="none"/>
          <w:lang w:val="zh-CN"/>
        </w:rPr>
        <w:t>。</w:t>
      </w:r>
    </w:p>
    <w:p w14:paraId="6AFA896E">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pPr>
      <w:r>
        <w:rPr>
          <w:rFonts w:hint="eastAsia" w:ascii="仿宋_GB2312" w:hAnsi="仿宋_GB2312" w:eastAsia="仿宋_GB2312" w:cs="仿宋_GB2312"/>
          <w:color w:val="auto"/>
          <w:kern w:val="0"/>
          <w:sz w:val="32"/>
          <w:szCs w:val="32"/>
          <w:highlight w:val="none"/>
          <w:u w:val="none"/>
          <w:shd w:val="clear" w:color="auto" w:fill="FFFFFF"/>
          <w:lang w:val="zh-CN"/>
        </w:rPr>
        <w:t>首先由业务科室经办人员、财务人员共同草拟自评报告，分别报分管领导审阅后再报送。</w:t>
      </w:r>
    </w:p>
    <w:p w14:paraId="2217EF7C">
      <w:pPr>
        <w:autoSpaceDE w:val="0"/>
        <w:autoSpaceDN w:val="0"/>
        <w:adjustRightInd w:val="0"/>
        <w:spacing w:line="600" w:lineRule="exact"/>
        <w:ind w:firstLine="640" w:firstLineChars="200"/>
        <w:jc w:val="left"/>
        <w:rPr>
          <w:rFonts w:ascii="Times New Roman" w:hAnsi="Times New Roman" w:eastAsia="楷体_GB2312"/>
          <w:kern w:val="0"/>
          <w:sz w:val="32"/>
          <w:szCs w:val="32"/>
        </w:rPr>
      </w:pPr>
      <w:r>
        <w:rPr>
          <w:rFonts w:ascii="Times New Roman" w:hAnsi="Times New Roman" w:eastAsia="黑体"/>
          <w:kern w:val="0"/>
          <w:sz w:val="32"/>
          <w:szCs w:val="32"/>
        </w:rPr>
        <w:t>二、项目资金申报及使用情况</w:t>
      </w:r>
    </w:p>
    <w:p w14:paraId="7774D4FE">
      <w:pPr>
        <w:keepNext w:val="0"/>
        <w:keepLines w:val="0"/>
        <w:pageBreakBefore w:val="0"/>
        <w:kinsoku/>
        <w:wordWrap/>
        <w:overflowPunct/>
        <w:topLinePunct w:val="0"/>
        <w:autoSpaceDE/>
        <w:autoSpaceDN/>
        <w:bidi w:val="0"/>
        <w:adjustRightInd w:val="0"/>
        <w:snapToGrid w:val="0"/>
        <w:spacing w:line="578" w:lineRule="exact"/>
        <w:ind w:firstLine="720"/>
        <w:textAlignment w:val="auto"/>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（一）项目资金申报及批复情况。</w:t>
      </w:r>
    </w:p>
    <w:p w14:paraId="56839B25">
      <w:pPr>
        <w:spacing w:line="580" w:lineRule="exact"/>
        <w:ind w:right="-420" w:rightChars="-200" w:firstLine="640" w:firstLineChars="200"/>
        <w:rPr>
          <w:rFonts w:hint="eastAsia" w:ascii="Times New Roman" w:hAnsi="Times New Roman" w:eastAsia="仿宋_GB2312"/>
          <w:kern w:val="0"/>
          <w:sz w:val="32"/>
          <w:szCs w:val="32"/>
          <w:lang w:val="en-US" w:eastAsia="zh-CN"/>
        </w:rPr>
      </w:pPr>
      <w:r>
        <w:rPr>
          <w:rFonts w:hint="eastAsia" w:ascii="Times New Roman" w:hAnsi="Times New Roman" w:eastAsia="仿宋_GB2312"/>
          <w:kern w:val="0"/>
          <w:sz w:val="32"/>
          <w:szCs w:val="32"/>
          <w:lang w:val="en-US" w:eastAsia="zh-CN"/>
        </w:rPr>
        <w:t>该项目资金申报数为100000元，年初预算数为100000元。</w:t>
      </w:r>
    </w:p>
    <w:p w14:paraId="550C5B7B">
      <w:pPr>
        <w:keepNext w:val="0"/>
        <w:keepLines w:val="0"/>
        <w:pageBreakBefore w:val="0"/>
        <w:kinsoku/>
        <w:wordWrap/>
        <w:overflowPunct/>
        <w:topLinePunct w:val="0"/>
        <w:autoSpaceDE/>
        <w:autoSpaceDN/>
        <w:bidi w:val="0"/>
        <w:adjustRightInd w:val="0"/>
        <w:snapToGrid w:val="0"/>
        <w:spacing w:line="578" w:lineRule="exact"/>
        <w:ind w:firstLine="720"/>
        <w:textAlignment w:val="auto"/>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（二）资金计划、到位及使用情况。</w:t>
      </w:r>
    </w:p>
    <w:p w14:paraId="4B0C9CAE">
      <w:pPr>
        <w:spacing w:line="580" w:lineRule="exact"/>
        <w:ind w:right="-420" w:rightChars="-200" w:firstLine="640" w:firstLineChars="200"/>
        <w:rPr>
          <w:rFonts w:hint="eastAsia" w:ascii="Times New Roman" w:hAnsi="Times New Roman" w:eastAsia="仿宋_GB2312"/>
          <w:kern w:val="0"/>
          <w:sz w:val="32"/>
          <w:szCs w:val="32"/>
          <w:lang w:val="en-US" w:eastAsia="zh-CN"/>
        </w:rPr>
      </w:pPr>
      <w:r>
        <w:rPr>
          <w:rFonts w:hint="eastAsia" w:ascii="Times New Roman" w:hAnsi="Times New Roman" w:eastAsia="仿宋_GB2312"/>
          <w:kern w:val="0"/>
          <w:sz w:val="32"/>
          <w:szCs w:val="32"/>
          <w:lang w:val="en-US" w:eastAsia="zh-CN"/>
        </w:rPr>
        <w:t>1．资金计划。</w:t>
      </w:r>
    </w:p>
    <w:p w14:paraId="6A796830">
      <w:pPr>
        <w:spacing w:line="580" w:lineRule="exact"/>
        <w:ind w:right="-420" w:rightChars="-200" w:firstLine="640" w:firstLineChars="200"/>
        <w:rPr>
          <w:rFonts w:hint="eastAsia" w:ascii="Times New Roman" w:hAnsi="Times New Roman" w:eastAsia="仿宋_GB2312"/>
          <w:kern w:val="0"/>
          <w:sz w:val="32"/>
          <w:szCs w:val="32"/>
          <w:lang w:val="en-US" w:eastAsia="zh-CN"/>
        </w:rPr>
      </w:pPr>
      <w:r>
        <w:rPr>
          <w:rFonts w:hint="eastAsia" w:ascii="Times New Roman" w:hAnsi="Times New Roman" w:eastAsia="仿宋_GB2312"/>
          <w:kern w:val="0"/>
          <w:sz w:val="32"/>
          <w:szCs w:val="32"/>
          <w:lang w:val="en-US" w:eastAsia="zh-CN"/>
        </w:rPr>
        <w:t>该项目为区级配套资金。</w:t>
      </w:r>
    </w:p>
    <w:p w14:paraId="05468F1F">
      <w:pPr>
        <w:spacing w:line="580" w:lineRule="exact"/>
        <w:ind w:right="-420" w:rightChars="-200" w:firstLine="640" w:firstLineChars="200"/>
        <w:rPr>
          <w:rFonts w:hint="eastAsia" w:ascii="Times New Roman" w:hAnsi="Times New Roman" w:eastAsia="仿宋_GB2312"/>
          <w:kern w:val="0"/>
          <w:sz w:val="32"/>
          <w:szCs w:val="32"/>
          <w:lang w:val="en-US" w:eastAsia="zh-CN"/>
        </w:rPr>
      </w:pPr>
      <w:r>
        <w:rPr>
          <w:rFonts w:hint="eastAsia" w:ascii="Times New Roman" w:hAnsi="Times New Roman" w:eastAsia="仿宋_GB2312"/>
          <w:kern w:val="0"/>
          <w:sz w:val="32"/>
          <w:szCs w:val="32"/>
          <w:lang w:val="en-US" w:eastAsia="zh-CN"/>
        </w:rPr>
        <w:t>2．资金到位。</w:t>
      </w:r>
    </w:p>
    <w:p w14:paraId="550B6A18">
      <w:pPr>
        <w:spacing w:line="580" w:lineRule="exact"/>
        <w:ind w:right="-420" w:rightChars="-200" w:firstLine="640" w:firstLineChars="200"/>
        <w:rPr>
          <w:rFonts w:hint="eastAsia" w:ascii="Times New Roman" w:hAnsi="Times New Roman" w:eastAsia="仿宋_GB2312"/>
          <w:kern w:val="0"/>
          <w:sz w:val="32"/>
          <w:szCs w:val="32"/>
          <w:lang w:val="en-US" w:eastAsia="zh-CN"/>
        </w:rPr>
      </w:pPr>
      <w:r>
        <w:rPr>
          <w:rFonts w:hint="eastAsia" w:ascii="Times New Roman" w:hAnsi="Times New Roman" w:eastAsia="仿宋_GB2312"/>
          <w:kern w:val="0"/>
          <w:sz w:val="32"/>
          <w:szCs w:val="32"/>
          <w:lang w:val="en-US" w:eastAsia="zh-CN"/>
        </w:rPr>
        <w:t>该项目全区资金到位100000元。</w:t>
      </w:r>
    </w:p>
    <w:p w14:paraId="53E9C820">
      <w:pPr>
        <w:spacing w:line="580" w:lineRule="exact"/>
        <w:ind w:right="-420" w:rightChars="-200" w:firstLine="640" w:firstLineChars="200"/>
        <w:rPr>
          <w:rFonts w:hint="eastAsia" w:ascii="Times New Roman" w:hAnsi="Times New Roman" w:eastAsia="仿宋_GB2312"/>
          <w:kern w:val="0"/>
          <w:sz w:val="32"/>
          <w:szCs w:val="32"/>
          <w:lang w:val="en-US" w:eastAsia="zh-CN"/>
        </w:rPr>
      </w:pPr>
      <w:r>
        <w:rPr>
          <w:rFonts w:hint="eastAsia" w:ascii="Times New Roman" w:hAnsi="Times New Roman" w:eastAsia="仿宋_GB2312"/>
          <w:kern w:val="0"/>
          <w:sz w:val="32"/>
          <w:szCs w:val="32"/>
          <w:lang w:val="en-US" w:eastAsia="zh-CN"/>
        </w:rPr>
        <w:t>3．资金使用。</w:t>
      </w:r>
    </w:p>
    <w:p w14:paraId="12FF9883">
      <w:pPr>
        <w:spacing w:line="580" w:lineRule="exact"/>
        <w:ind w:right="-420" w:rightChars="-200" w:firstLine="640" w:firstLineChars="200"/>
        <w:rPr>
          <w:rFonts w:hint="eastAsia" w:ascii="Times New Roman" w:hAnsi="Times New Roman" w:eastAsia="仿宋_GB2312"/>
          <w:kern w:val="0"/>
          <w:sz w:val="32"/>
          <w:szCs w:val="32"/>
          <w:lang w:val="en-US" w:eastAsia="zh-CN"/>
        </w:rPr>
      </w:pPr>
      <w:r>
        <w:rPr>
          <w:rFonts w:hint="eastAsia" w:ascii="Times New Roman" w:hAnsi="Times New Roman" w:eastAsia="仿宋_GB2312"/>
          <w:kern w:val="0"/>
          <w:sz w:val="32"/>
          <w:szCs w:val="32"/>
          <w:lang w:val="en-US" w:eastAsia="zh-CN"/>
        </w:rPr>
        <w:t>该项目资金已完成支出100000元，该项目资金支付范围、支付标准、支付进度、支付依据合规合法，与预算相符。</w:t>
      </w:r>
    </w:p>
    <w:p w14:paraId="77C7A5AE">
      <w:pPr>
        <w:autoSpaceDE w:val="0"/>
        <w:autoSpaceDN w:val="0"/>
        <w:adjustRightInd w:val="0"/>
        <w:spacing w:line="600" w:lineRule="exact"/>
        <w:ind w:firstLine="643" w:firstLineChars="200"/>
        <w:jc w:val="left"/>
        <w:rPr>
          <w:rFonts w:ascii="Times New Roman" w:hAnsi="Times New Roman" w:eastAsia="楷体_GB2312"/>
          <w:kern w:val="0"/>
          <w:sz w:val="32"/>
          <w:szCs w:val="32"/>
        </w:rPr>
      </w:pPr>
      <w:r>
        <w:rPr>
          <w:rFonts w:hint="eastAsia" w:ascii="楷体_GB2312" w:hAnsi="宋体" w:eastAsia="楷体_GB2312"/>
          <w:b/>
          <w:color w:val="auto"/>
          <w:sz w:val="32"/>
          <w:szCs w:val="32"/>
          <w:highlight w:val="none"/>
          <w:u w:val="none"/>
          <w:lang w:val="zh-CN"/>
        </w:rPr>
        <w:t>（三）项目财务管理情况。</w:t>
      </w:r>
    </w:p>
    <w:p w14:paraId="3BFADC15">
      <w:pPr>
        <w:spacing w:line="580" w:lineRule="exact"/>
        <w:ind w:right="-420" w:rightChars="-200" w:firstLine="640" w:firstLineChars="200"/>
        <w:rPr>
          <w:rFonts w:hint="eastAsia" w:ascii="Times New Roman" w:hAnsi="Times New Roman" w:eastAsia="仿宋_GB2312"/>
          <w:kern w:val="0"/>
          <w:sz w:val="32"/>
          <w:szCs w:val="32"/>
          <w:lang w:val="en-US" w:eastAsia="zh-CN"/>
        </w:rPr>
      </w:pPr>
      <w:r>
        <w:rPr>
          <w:rFonts w:hint="eastAsia" w:ascii="Times New Roman" w:hAnsi="Times New Roman" w:eastAsia="仿宋_GB2312"/>
          <w:kern w:val="0"/>
          <w:sz w:val="32"/>
          <w:szCs w:val="32"/>
          <w:lang w:val="en-US" w:eastAsia="zh-CN"/>
        </w:rPr>
        <w:t>我单位财务管理制度较健全，根据我单位内部控制制度，对财务报销、资金支付、财务资料管理等细项做出了明确规定，并印发了攀仁水【2019】82号正式文件。在经济活动的开展过程中，我单位严格执行财务管理制度报销、支付，并及时对</w:t>
      </w:r>
      <w:r>
        <w:rPr>
          <w:rFonts w:hint="eastAsia"/>
          <w:kern w:val="0"/>
          <w:sz w:val="32"/>
          <w:szCs w:val="32"/>
          <w:lang w:val="en-US" w:eastAsia="zh-CN"/>
        </w:rPr>
        <w:t>发生的经</w:t>
      </w:r>
      <w:r>
        <w:rPr>
          <w:rFonts w:hint="eastAsia" w:ascii="Times New Roman" w:hAnsi="Times New Roman" w:eastAsia="仿宋_GB2312"/>
          <w:kern w:val="0"/>
          <w:sz w:val="32"/>
          <w:szCs w:val="32"/>
          <w:lang w:val="en-US" w:eastAsia="zh-CN"/>
        </w:rPr>
        <w:t>济业务进行账务处理。</w:t>
      </w:r>
    </w:p>
    <w:p w14:paraId="6C355AB6">
      <w:pPr>
        <w:autoSpaceDE w:val="0"/>
        <w:autoSpaceDN w:val="0"/>
        <w:adjustRightInd w:val="0"/>
        <w:spacing w:line="600" w:lineRule="exact"/>
        <w:ind w:firstLine="640" w:firstLineChars="200"/>
        <w:jc w:val="left"/>
        <w:rPr>
          <w:rFonts w:ascii="Times New Roman" w:hAnsi="Times New Roman" w:eastAsia="黑体"/>
          <w:kern w:val="0"/>
          <w:sz w:val="32"/>
          <w:szCs w:val="32"/>
        </w:rPr>
      </w:pPr>
      <w:r>
        <w:rPr>
          <w:rFonts w:ascii="Times New Roman" w:hAnsi="Times New Roman" w:eastAsia="黑体"/>
          <w:kern w:val="0"/>
          <w:sz w:val="32"/>
          <w:szCs w:val="32"/>
        </w:rPr>
        <w:t>三、项目实施及管理情况</w:t>
      </w:r>
    </w:p>
    <w:p w14:paraId="3D6D9681">
      <w:pPr>
        <w:autoSpaceDE w:val="0"/>
        <w:autoSpaceDN w:val="0"/>
        <w:adjustRightInd w:val="0"/>
        <w:spacing w:line="600" w:lineRule="exact"/>
        <w:ind w:firstLine="643" w:firstLineChars="200"/>
        <w:jc w:val="left"/>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（一）项目组织架构及实施流程。</w:t>
      </w:r>
    </w:p>
    <w:p w14:paraId="2E063F9F">
      <w:pPr>
        <w:spacing w:line="580" w:lineRule="exact"/>
        <w:ind w:right="-420" w:rightChars="-200" w:firstLine="640" w:firstLineChars="200"/>
        <w:rPr>
          <w:rFonts w:hint="default" w:ascii="Times New Roman" w:hAnsi="Times New Roman" w:eastAsia="仿宋_GB2312"/>
          <w:kern w:val="0"/>
          <w:sz w:val="32"/>
          <w:szCs w:val="32"/>
          <w:lang w:val="en-US" w:eastAsia="zh-CN"/>
        </w:rPr>
      </w:pPr>
      <w:r>
        <w:rPr>
          <w:rFonts w:hint="eastAsia" w:ascii="Times New Roman" w:hAnsi="Times New Roman" w:eastAsia="仿宋_GB2312"/>
          <w:kern w:val="0"/>
          <w:sz w:val="32"/>
          <w:szCs w:val="32"/>
          <w:lang w:val="en-US" w:eastAsia="zh-CN"/>
        </w:rPr>
        <w:t>该项目由我单位水土保持中心工作人员编制申报表报送财政申请财政资金，待财政资金下达后，由财务人员在原大平台系统上申请财政指标，财政审核通过后，进行资金拨付。</w:t>
      </w:r>
    </w:p>
    <w:p w14:paraId="783D3A09">
      <w:pPr>
        <w:autoSpaceDE w:val="0"/>
        <w:autoSpaceDN w:val="0"/>
        <w:adjustRightInd w:val="0"/>
        <w:spacing w:line="600" w:lineRule="exact"/>
        <w:ind w:firstLine="643" w:firstLineChars="200"/>
        <w:jc w:val="left"/>
        <w:rPr>
          <w:rFonts w:hint="eastAsia" w:ascii="楷体_GB2312" w:hAnsi="宋体" w:eastAsia="楷体_GB2312"/>
          <w:b/>
          <w:color w:val="auto"/>
          <w:sz w:val="32"/>
          <w:szCs w:val="32"/>
          <w:highlight w:val="none"/>
          <w:u w:val="none"/>
          <w:lang w:val="en-US" w:eastAsia="zh-CN"/>
        </w:rPr>
      </w:pPr>
      <w:r>
        <w:rPr>
          <w:rFonts w:hint="eastAsia" w:ascii="楷体_GB2312" w:hAnsi="宋体" w:eastAsia="楷体_GB2312"/>
          <w:b/>
          <w:color w:val="auto"/>
          <w:sz w:val="32"/>
          <w:szCs w:val="32"/>
          <w:highlight w:val="none"/>
          <w:u w:val="none"/>
          <w:lang w:val="zh-CN"/>
        </w:rPr>
        <w:t>（二）项目管理情况。</w:t>
      </w:r>
    </w:p>
    <w:p w14:paraId="7C01F8CB">
      <w:pPr>
        <w:spacing w:line="580" w:lineRule="exact"/>
        <w:ind w:right="-420" w:rightChars="-200" w:firstLine="640" w:firstLineChars="200"/>
        <w:rPr>
          <w:rFonts w:hint="eastAsia" w:ascii="Times New Roman" w:hAnsi="Times New Roman" w:eastAsia="仿宋_GB2312"/>
          <w:kern w:val="0"/>
          <w:sz w:val="32"/>
          <w:szCs w:val="32"/>
          <w:lang w:val="en-US" w:eastAsia="zh-CN"/>
        </w:rPr>
      </w:pPr>
      <w:r>
        <w:rPr>
          <w:rFonts w:hint="eastAsia" w:ascii="Times New Roman" w:hAnsi="Times New Roman" w:eastAsia="仿宋_GB2312"/>
          <w:kern w:val="0"/>
          <w:sz w:val="32"/>
          <w:szCs w:val="32"/>
          <w:lang w:val="en-US" w:eastAsia="zh-CN"/>
        </w:rPr>
        <w:t>该项目经由水土保持中心工作人员按照水文监测系统运行维护数量，核算中小河流水文监测系统运行维护经费。</w:t>
      </w:r>
    </w:p>
    <w:p w14:paraId="778C946A">
      <w:pPr>
        <w:autoSpaceDE w:val="0"/>
        <w:autoSpaceDN w:val="0"/>
        <w:adjustRightInd w:val="0"/>
        <w:spacing w:line="600" w:lineRule="exact"/>
        <w:ind w:firstLine="643" w:firstLineChars="200"/>
        <w:jc w:val="left"/>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（三）项目监管情况。</w:t>
      </w:r>
    </w:p>
    <w:p w14:paraId="1CE8E1D1">
      <w:pPr>
        <w:spacing w:line="580" w:lineRule="exact"/>
        <w:ind w:right="-420" w:rightChars="-200" w:firstLine="640" w:firstLineChars="200"/>
        <w:rPr>
          <w:rFonts w:hint="eastAsia" w:ascii="Times New Roman" w:hAnsi="Times New Roman" w:eastAsia="仿宋_GB2312"/>
          <w:kern w:val="0"/>
          <w:sz w:val="32"/>
          <w:szCs w:val="32"/>
          <w:lang w:val="en-US" w:eastAsia="zh-CN"/>
        </w:rPr>
      </w:pPr>
      <w:r>
        <w:rPr>
          <w:rFonts w:hint="eastAsia" w:ascii="Times New Roman" w:hAnsi="Times New Roman" w:eastAsia="仿宋_GB2312"/>
          <w:kern w:val="0"/>
          <w:sz w:val="32"/>
          <w:szCs w:val="32"/>
          <w:lang w:val="en-US" w:eastAsia="zh-CN"/>
        </w:rPr>
        <w:t>通过确保中小河流水文监测系统运行正常，汛期提供准确的水文数据，及时预警。主动向财政申请资金并及时进行项目资金的拨付，有效进行项目监管工作。</w:t>
      </w:r>
    </w:p>
    <w:p w14:paraId="13AF7818">
      <w:pPr>
        <w:autoSpaceDE w:val="0"/>
        <w:autoSpaceDN w:val="0"/>
        <w:adjustRightInd w:val="0"/>
        <w:spacing w:line="600" w:lineRule="exact"/>
        <w:ind w:firstLine="640" w:firstLineChars="200"/>
        <w:jc w:val="left"/>
        <w:rPr>
          <w:rFonts w:ascii="Times New Roman" w:hAnsi="Times New Roman" w:eastAsia="黑体"/>
          <w:kern w:val="0"/>
          <w:sz w:val="32"/>
          <w:szCs w:val="32"/>
        </w:rPr>
      </w:pPr>
      <w:r>
        <w:rPr>
          <w:rFonts w:ascii="Times New Roman" w:hAnsi="Times New Roman" w:eastAsia="黑体"/>
          <w:kern w:val="0"/>
          <w:sz w:val="32"/>
          <w:szCs w:val="32"/>
        </w:rPr>
        <w:t>四、项目绩效情况</w:t>
      </w:r>
    </w:p>
    <w:p w14:paraId="033C7EBB">
      <w:pPr>
        <w:autoSpaceDE w:val="0"/>
        <w:autoSpaceDN w:val="0"/>
        <w:adjustRightInd w:val="0"/>
        <w:spacing w:line="600" w:lineRule="exact"/>
        <w:ind w:firstLine="643" w:firstLineChars="200"/>
        <w:jc w:val="left"/>
        <w:rPr>
          <w:rFonts w:hint="eastAsia" w:ascii="楷体_GB2312" w:hAnsi="宋体" w:eastAsia="楷体_GB2312"/>
          <w:b/>
          <w:color w:val="auto"/>
          <w:sz w:val="32"/>
          <w:szCs w:val="32"/>
          <w:highlight w:val="none"/>
          <w:u w:val="none"/>
          <w:lang w:val="en-US" w:eastAsia="zh-CN"/>
        </w:rPr>
      </w:pPr>
      <w:r>
        <w:rPr>
          <w:rFonts w:hint="eastAsia" w:ascii="楷体_GB2312" w:hAnsi="宋体" w:eastAsia="楷体_GB2312"/>
          <w:b/>
          <w:color w:val="auto"/>
          <w:sz w:val="32"/>
          <w:szCs w:val="32"/>
          <w:highlight w:val="none"/>
          <w:u w:val="none"/>
          <w:lang w:val="zh-CN"/>
        </w:rPr>
        <w:t>（一）项目完成情况。</w:t>
      </w:r>
    </w:p>
    <w:p w14:paraId="2302B5A2">
      <w:pPr>
        <w:spacing w:line="580" w:lineRule="exact"/>
        <w:ind w:right="-420" w:rightChars="-200" w:firstLine="640" w:firstLineChars="200"/>
        <w:rPr>
          <w:rFonts w:hint="default" w:ascii="Times New Roman" w:hAnsi="Times New Roman" w:eastAsia="仿宋_GB2312"/>
          <w:kern w:val="0"/>
          <w:sz w:val="32"/>
          <w:szCs w:val="32"/>
          <w:lang w:val="en-US" w:eastAsia="zh-CN"/>
        </w:rPr>
      </w:pPr>
      <w:r>
        <w:rPr>
          <w:rFonts w:hint="eastAsia" w:ascii="Times New Roman" w:hAnsi="Times New Roman" w:eastAsia="仿宋_GB2312"/>
          <w:kern w:val="0"/>
          <w:sz w:val="32"/>
          <w:szCs w:val="32"/>
          <w:lang w:val="en-US" w:eastAsia="zh-CN"/>
        </w:rPr>
        <w:t>完成6个自动雨量站、2座自动水位站运行维护，确保水文监测系统运行率为100%，已完成支付，完成率为100%。</w:t>
      </w:r>
    </w:p>
    <w:p w14:paraId="32B850C4">
      <w:pPr>
        <w:autoSpaceDE w:val="0"/>
        <w:autoSpaceDN w:val="0"/>
        <w:adjustRightInd w:val="0"/>
        <w:spacing w:line="600" w:lineRule="exact"/>
        <w:ind w:firstLine="643" w:firstLineChars="200"/>
        <w:jc w:val="left"/>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（二）项目效益情况。</w:t>
      </w:r>
    </w:p>
    <w:p w14:paraId="5F8DC19C">
      <w:pPr>
        <w:spacing w:line="580" w:lineRule="exact"/>
        <w:ind w:right="-420" w:rightChars="-200" w:firstLine="640" w:firstLineChars="200"/>
        <w:rPr>
          <w:rFonts w:hint="default" w:ascii="Times New Roman" w:hAnsi="Times New Roman" w:eastAsia="仿宋_GB2312"/>
          <w:kern w:val="0"/>
          <w:sz w:val="32"/>
          <w:szCs w:val="32"/>
          <w:lang w:val="en-US" w:eastAsia="zh-CN"/>
        </w:rPr>
      </w:pPr>
      <w:r>
        <w:rPr>
          <w:rFonts w:hint="eastAsia" w:ascii="Times New Roman" w:hAnsi="Times New Roman" w:eastAsia="仿宋_GB2312"/>
          <w:kern w:val="0"/>
          <w:sz w:val="32"/>
          <w:szCs w:val="32"/>
          <w:lang w:val="en-US" w:eastAsia="zh-CN"/>
        </w:rPr>
        <w:t>社会效益指标方面，确保10个站点运行正常，汛期提供准确的水文数据，及时预警。通过维护，及时预警，确保人民生命财产安全</w:t>
      </w:r>
      <w:r>
        <w:rPr>
          <w:rFonts w:hint="eastAsia"/>
          <w:kern w:val="0"/>
          <w:sz w:val="32"/>
          <w:szCs w:val="32"/>
          <w:lang w:val="en-US" w:eastAsia="zh-CN"/>
        </w:rPr>
        <w:t>。</w:t>
      </w:r>
    </w:p>
    <w:p w14:paraId="479858DF">
      <w:pPr>
        <w:autoSpaceDE w:val="0"/>
        <w:autoSpaceDN w:val="0"/>
        <w:adjustRightInd w:val="0"/>
        <w:spacing w:line="600" w:lineRule="exact"/>
        <w:ind w:firstLine="640" w:firstLineChars="200"/>
        <w:jc w:val="left"/>
        <w:rPr>
          <w:rFonts w:ascii="Times New Roman" w:hAnsi="Times New Roman" w:eastAsia="黑体"/>
          <w:kern w:val="0"/>
          <w:sz w:val="32"/>
          <w:szCs w:val="32"/>
        </w:rPr>
      </w:pPr>
      <w:r>
        <w:rPr>
          <w:rFonts w:ascii="Times New Roman" w:hAnsi="Times New Roman" w:eastAsia="黑体"/>
          <w:kern w:val="0"/>
          <w:sz w:val="32"/>
          <w:szCs w:val="32"/>
        </w:rPr>
        <w:t>五、评价结论及建议</w:t>
      </w:r>
    </w:p>
    <w:p w14:paraId="723CD358">
      <w:pPr>
        <w:autoSpaceDE w:val="0"/>
        <w:autoSpaceDN w:val="0"/>
        <w:adjustRightInd w:val="0"/>
        <w:spacing w:line="600" w:lineRule="exact"/>
        <w:ind w:firstLine="643" w:firstLineChars="200"/>
        <w:jc w:val="left"/>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（一）评价结论。</w:t>
      </w:r>
    </w:p>
    <w:p w14:paraId="3E58EB76">
      <w:pPr>
        <w:spacing w:line="580" w:lineRule="exact"/>
        <w:ind w:right="-420" w:rightChars="-200" w:firstLine="640" w:firstLineChars="200"/>
        <w:rPr>
          <w:rFonts w:hint="eastAsia" w:ascii="Times New Roman" w:hAnsi="Times New Roman" w:eastAsia="仿宋_GB2312"/>
          <w:kern w:val="0"/>
          <w:sz w:val="32"/>
          <w:szCs w:val="32"/>
          <w:lang w:val="en-US" w:eastAsia="zh-CN"/>
        </w:rPr>
      </w:pPr>
      <w:r>
        <w:rPr>
          <w:rFonts w:hint="eastAsia" w:ascii="Times New Roman" w:hAnsi="Times New Roman" w:eastAsia="仿宋_GB2312"/>
          <w:kern w:val="0"/>
          <w:sz w:val="32"/>
          <w:szCs w:val="32"/>
          <w:lang w:val="en-US" w:eastAsia="zh-CN"/>
        </w:rPr>
        <w:t>该项目实现了超过95%的群众满意度和区委、区政府和上级主管部门满意度，按照时间节点完成资金拨付，保证水文监测系统运行率为100%，并有效进行管理，顺利实现了100%的完成率。</w:t>
      </w:r>
    </w:p>
    <w:p w14:paraId="259D2024">
      <w:pPr>
        <w:autoSpaceDE w:val="0"/>
        <w:autoSpaceDN w:val="0"/>
        <w:adjustRightInd w:val="0"/>
        <w:spacing w:line="600" w:lineRule="exact"/>
        <w:ind w:firstLine="643" w:firstLineChars="200"/>
        <w:jc w:val="left"/>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（二）存在的问题。</w:t>
      </w:r>
    </w:p>
    <w:p w14:paraId="164539CB">
      <w:pPr>
        <w:autoSpaceDE w:val="0"/>
        <w:autoSpaceDN w:val="0"/>
        <w:adjustRightInd w:val="0"/>
        <w:spacing w:line="600" w:lineRule="exact"/>
        <w:ind w:firstLine="640" w:firstLineChars="200"/>
        <w:jc w:val="left"/>
        <w:rPr>
          <w:rFonts w:hint="eastAsia" w:ascii="黑体" w:hAnsi="黑体" w:eastAsia="黑体"/>
          <w:color w:val="000000"/>
          <w:sz w:val="44"/>
          <w:szCs w:val="44"/>
        </w:rPr>
      </w:pPr>
      <w:r>
        <w:rPr>
          <w:rFonts w:hint="eastAsia" w:ascii="Times New Roman" w:hAnsi="Times New Roman" w:eastAsia="仿宋_GB2312"/>
          <w:kern w:val="0"/>
          <w:sz w:val="32"/>
          <w:szCs w:val="32"/>
          <w:lang w:val="en-US" w:eastAsia="zh-CN"/>
        </w:rPr>
        <w:t>无。</w:t>
      </w:r>
    </w:p>
    <w:p w14:paraId="7C697DF5">
      <w:pPr>
        <w:autoSpaceDE w:val="0"/>
        <w:autoSpaceDN w:val="0"/>
        <w:adjustRightInd w:val="0"/>
        <w:spacing w:line="600" w:lineRule="exact"/>
        <w:ind w:firstLine="640" w:firstLineChars="200"/>
        <w:jc w:val="left"/>
        <w:rPr>
          <w:rFonts w:hint="eastAsia" w:ascii="Times New Roman" w:hAnsi="Times New Roman" w:eastAsia="仿宋_GB2312"/>
          <w:kern w:val="0"/>
          <w:sz w:val="32"/>
          <w:szCs w:val="32"/>
          <w:lang w:val="en-US" w:eastAsia="zh-CN"/>
        </w:rPr>
      </w:pPr>
    </w:p>
    <w:p w14:paraId="7CCA92C9">
      <w:pPr>
        <w:pStyle w:val="2"/>
      </w:pPr>
    </w:p>
    <w:p w14:paraId="161098CA">
      <w:pPr>
        <w:spacing w:line="580" w:lineRule="exact"/>
        <w:rPr>
          <w:rStyle w:val="30"/>
          <w:rFonts w:ascii="黑体" w:hAnsi="黑体" w:eastAsia="黑体"/>
          <w:b w:val="0"/>
          <w:color w:val="auto"/>
          <w:highlight w:val="none"/>
        </w:rPr>
      </w:pPr>
    </w:p>
    <w:p w14:paraId="69B11D98">
      <w:pPr>
        <w:widowControl/>
        <w:jc w:val="left"/>
        <w:rPr>
          <w:rStyle w:val="30"/>
          <w:rFonts w:ascii="黑体" w:hAnsi="黑体" w:eastAsia="黑体"/>
          <w:b w:val="0"/>
          <w:color w:val="auto"/>
          <w:highlight w:val="none"/>
        </w:rPr>
      </w:pPr>
      <w:r>
        <w:rPr>
          <w:rStyle w:val="30"/>
          <w:rFonts w:ascii="黑体" w:hAnsi="黑体" w:eastAsia="黑体"/>
          <w:b w:val="0"/>
          <w:color w:val="auto"/>
          <w:highlight w:val="none"/>
        </w:rPr>
        <w:br w:type="page"/>
      </w:r>
    </w:p>
    <w:p w14:paraId="1F4F7759">
      <w:pPr>
        <w:spacing w:line="600" w:lineRule="exact"/>
        <w:jc w:val="center"/>
        <w:outlineLvl w:val="0"/>
        <w:rPr>
          <w:rFonts w:hint="eastAsia" w:ascii="仿宋" w:hAnsi="仿宋" w:eastAsia="仿宋"/>
          <w:b w:val="0"/>
          <w:color w:val="auto"/>
          <w:highlight w:val="none"/>
        </w:rPr>
      </w:pPr>
      <w:bookmarkStart w:id="53" w:name="_Toc15396618"/>
      <w:r>
        <w:rPr>
          <w:rFonts w:hint="eastAsia" w:ascii="黑体" w:hAnsi="黑体" w:eastAsia="黑体"/>
          <w:color w:val="auto"/>
          <w:sz w:val="44"/>
          <w:szCs w:val="44"/>
          <w:highlight w:val="none"/>
        </w:rPr>
        <w:t>第</w:t>
      </w:r>
      <w:r>
        <w:rPr>
          <w:rStyle w:val="30"/>
          <w:rFonts w:hint="eastAsia" w:ascii="黑体" w:hAnsi="黑体" w:eastAsia="黑体"/>
          <w:b w:val="0"/>
          <w:color w:val="auto"/>
          <w:highlight w:val="none"/>
        </w:rPr>
        <w:t>五部分 附表</w:t>
      </w:r>
      <w:bookmarkEnd w:id="51"/>
      <w:bookmarkEnd w:id="53"/>
      <w:bookmarkStart w:id="54" w:name="_Toc15396619"/>
    </w:p>
    <w:p w14:paraId="236A784D">
      <w:pPr>
        <w:pStyle w:val="4"/>
        <w:rPr>
          <w:rFonts w:ascii="仿宋" w:hAnsi="仿宋" w:eastAsia="仿宋"/>
          <w:color w:val="auto"/>
          <w:highlight w:val="none"/>
        </w:rPr>
      </w:pPr>
      <w:r>
        <w:rPr>
          <w:rFonts w:hint="eastAsia" w:ascii="仿宋" w:hAnsi="仿宋" w:eastAsia="仿宋"/>
          <w:b w:val="0"/>
          <w:color w:val="auto"/>
          <w:highlight w:val="none"/>
        </w:rPr>
        <w:t>一、收</w:t>
      </w:r>
      <w:r>
        <w:rPr>
          <w:rStyle w:val="31"/>
          <w:rFonts w:hint="eastAsia" w:ascii="仿宋" w:hAnsi="仿宋" w:eastAsia="仿宋"/>
          <w:b w:val="0"/>
          <w:bCs w:val="0"/>
          <w:color w:val="auto"/>
          <w:highlight w:val="none"/>
        </w:rPr>
        <w:t>入支出决算总表</w:t>
      </w:r>
      <w:bookmarkEnd w:id="54"/>
    </w:p>
    <w:p w14:paraId="200B8F71">
      <w:pPr>
        <w:pStyle w:val="4"/>
        <w:rPr>
          <w:rFonts w:ascii="仿宋" w:hAnsi="仿宋" w:eastAsia="仿宋"/>
          <w:color w:val="auto"/>
          <w:highlight w:val="none"/>
        </w:rPr>
      </w:pPr>
      <w:bookmarkStart w:id="55" w:name="_Toc15396620"/>
      <w:r>
        <w:rPr>
          <w:rFonts w:hint="eastAsia" w:ascii="仿宋" w:hAnsi="仿宋" w:eastAsia="仿宋"/>
          <w:b w:val="0"/>
          <w:color w:val="auto"/>
          <w:highlight w:val="none"/>
        </w:rPr>
        <w:t>二、收</w:t>
      </w:r>
      <w:r>
        <w:rPr>
          <w:rStyle w:val="31"/>
          <w:rFonts w:hint="eastAsia" w:ascii="仿宋" w:hAnsi="仿宋" w:eastAsia="仿宋"/>
          <w:b w:val="0"/>
          <w:bCs w:val="0"/>
          <w:color w:val="auto"/>
          <w:highlight w:val="none"/>
        </w:rPr>
        <w:t>入决算表</w:t>
      </w:r>
      <w:bookmarkEnd w:id="55"/>
    </w:p>
    <w:p w14:paraId="013FABB9">
      <w:pPr>
        <w:pStyle w:val="4"/>
        <w:rPr>
          <w:rFonts w:ascii="仿宋" w:hAnsi="仿宋" w:eastAsia="仿宋"/>
          <w:color w:val="auto"/>
          <w:highlight w:val="none"/>
        </w:rPr>
      </w:pPr>
      <w:bookmarkStart w:id="56" w:name="_Toc15396621"/>
      <w:r>
        <w:rPr>
          <w:rStyle w:val="31"/>
          <w:rFonts w:hint="eastAsia" w:ascii="仿宋" w:hAnsi="仿宋" w:eastAsia="仿宋"/>
          <w:b w:val="0"/>
          <w:bCs w:val="0"/>
          <w:color w:val="auto"/>
          <w:highlight w:val="none"/>
        </w:rPr>
        <w:t>三、</w:t>
      </w:r>
      <w:r>
        <w:rPr>
          <w:rFonts w:hint="eastAsia" w:ascii="仿宋" w:hAnsi="仿宋" w:eastAsia="仿宋"/>
          <w:b w:val="0"/>
          <w:color w:val="auto"/>
          <w:highlight w:val="none"/>
        </w:rPr>
        <w:t>支</w:t>
      </w:r>
      <w:r>
        <w:rPr>
          <w:rStyle w:val="31"/>
          <w:rFonts w:hint="eastAsia" w:ascii="仿宋" w:hAnsi="仿宋" w:eastAsia="仿宋"/>
          <w:b w:val="0"/>
          <w:bCs w:val="0"/>
          <w:color w:val="auto"/>
          <w:highlight w:val="none"/>
        </w:rPr>
        <w:t>出决算表</w:t>
      </w:r>
      <w:bookmarkEnd w:id="56"/>
    </w:p>
    <w:p w14:paraId="64B696B2">
      <w:pPr>
        <w:pStyle w:val="4"/>
        <w:rPr>
          <w:rFonts w:ascii="仿宋" w:hAnsi="仿宋" w:eastAsia="仿宋"/>
          <w:b w:val="0"/>
          <w:color w:val="auto"/>
          <w:highlight w:val="none"/>
        </w:rPr>
      </w:pPr>
      <w:bookmarkStart w:id="57" w:name="_Toc15396622"/>
      <w:r>
        <w:rPr>
          <w:rStyle w:val="31"/>
          <w:rFonts w:hint="eastAsia" w:ascii="仿宋" w:hAnsi="仿宋" w:eastAsia="仿宋"/>
          <w:b w:val="0"/>
          <w:bCs w:val="0"/>
          <w:color w:val="auto"/>
          <w:highlight w:val="none"/>
        </w:rPr>
        <w:t>四、</w:t>
      </w:r>
      <w:r>
        <w:rPr>
          <w:rFonts w:hint="eastAsia" w:ascii="仿宋" w:hAnsi="仿宋" w:eastAsia="仿宋"/>
          <w:b w:val="0"/>
          <w:color w:val="auto"/>
          <w:highlight w:val="none"/>
        </w:rPr>
        <w:t>财</w:t>
      </w:r>
      <w:r>
        <w:rPr>
          <w:rStyle w:val="31"/>
          <w:rFonts w:hint="eastAsia" w:ascii="仿宋" w:hAnsi="仿宋" w:eastAsia="仿宋"/>
          <w:b w:val="0"/>
          <w:bCs w:val="0"/>
          <w:color w:val="auto"/>
          <w:highlight w:val="none"/>
        </w:rPr>
        <w:t>政拨款收入支出决算总表</w:t>
      </w:r>
      <w:bookmarkEnd w:id="57"/>
    </w:p>
    <w:p w14:paraId="0112233C">
      <w:pPr>
        <w:pStyle w:val="4"/>
        <w:rPr>
          <w:rStyle w:val="31"/>
          <w:rFonts w:ascii="仿宋" w:hAnsi="仿宋" w:eastAsia="仿宋"/>
          <w:b w:val="0"/>
          <w:bCs w:val="0"/>
          <w:color w:val="auto"/>
          <w:highlight w:val="none"/>
        </w:rPr>
      </w:pPr>
      <w:bookmarkStart w:id="58" w:name="_Toc15396623"/>
      <w:r>
        <w:rPr>
          <w:rStyle w:val="31"/>
          <w:rFonts w:hint="eastAsia" w:ascii="仿宋" w:hAnsi="仿宋" w:eastAsia="仿宋"/>
          <w:b w:val="0"/>
          <w:bCs w:val="0"/>
          <w:color w:val="auto"/>
          <w:highlight w:val="none"/>
        </w:rPr>
        <w:t>五、</w:t>
      </w:r>
      <w:r>
        <w:rPr>
          <w:rFonts w:hint="eastAsia" w:ascii="仿宋" w:hAnsi="仿宋" w:eastAsia="仿宋"/>
          <w:b w:val="0"/>
          <w:color w:val="auto"/>
          <w:highlight w:val="none"/>
        </w:rPr>
        <w:t>财</w:t>
      </w:r>
      <w:r>
        <w:rPr>
          <w:rStyle w:val="31"/>
          <w:rFonts w:hint="eastAsia" w:ascii="仿宋" w:hAnsi="仿宋" w:eastAsia="仿宋"/>
          <w:b w:val="0"/>
          <w:bCs w:val="0"/>
          <w:color w:val="auto"/>
          <w:highlight w:val="none"/>
        </w:rPr>
        <w:t>政拨款支出决算明细表</w:t>
      </w:r>
      <w:bookmarkEnd w:id="58"/>
      <w:bookmarkStart w:id="59" w:name="_Toc15396624"/>
    </w:p>
    <w:p w14:paraId="514DAB6F">
      <w:pPr>
        <w:pStyle w:val="4"/>
        <w:rPr>
          <w:rFonts w:ascii="仿宋" w:hAnsi="仿宋" w:eastAsia="仿宋"/>
          <w:color w:val="auto"/>
          <w:highlight w:val="none"/>
        </w:rPr>
      </w:pPr>
      <w:r>
        <w:rPr>
          <w:rStyle w:val="31"/>
          <w:rFonts w:hint="eastAsia" w:ascii="仿宋" w:hAnsi="仿宋" w:eastAsia="仿宋"/>
          <w:b w:val="0"/>
          <w:bCs w:val="0"/>
          <w:color w:val="auto"/>
          <w:highlight w:val="none"/>
        </w:rPr>
        <w:t>六、</w:t>
      </w:r>
      <w:r>
        <w:rPr>
          <w:rFonts w:hint="eastAsia" w:ascii="仿宋" w:hAnsi="仿宋" w:eastAsia="仿宋"/>
          <w:b w:val="0"/>
          <w:color w:val="auto"/>
          <w:highlight w:val="none"/>
        </w:rPr>
        <w:t>一</w:t>
      </w:r>
      <w:r>
        <w:rPr>
          <w:rStyle w:val="31"/>
          <w:rFonts w:hint="eastAsia" w:ascii="仿宋" w:hAnsi="仿宋" w:eastAsia="仿宋"/>
          <w:b w:val="0"/>
          <w:bCs w:val="0"/>
          <w:color w:val="auto"/>
          <w:highlight w:val="none"/>
        </w:rPr>
        <w:t>般公共预算财政拨款支出决算表</w:t>
      </w:r>
      <w:bookmarkEnd w:id="59"/>
    </w:p>
    <w:p w14:paraId="68FC3C47">
      <w:pPr>
        <w:pStyle w:val="4"/>
        <w:rPr>
          <w:rFonts w:ascii="仿宋" w:hAnsi="仿宋" w:eastAsia="仿宋"/>
          <w:color w:val="auto"/>
          <w:highlight w:val="none"/>
        </w:rPr>
      </w:pPr>
      <w:bookmarkStart w:id="60" w:name="_Toc15396625"/>
      <w:r>
        <w:rPr>
          <w:rStyle w:val="31"/>
          <w:rFonts w:hint="eastAsia" w:ascii="仿宋" w:hAnsi="仿宋" w:eastAsia="仿宋"/>
          <w:b w:val="0"/>
          <w:bCs w:val="0"/>
          <w:color w:val="auto"/>
          <w:highlight w:val="none"/>
        </w:rPr>
        <w:t>七、</w:t>
      </w:r>
      <w:r>
        <w:rPr>
          <w:rFonts w:hint="eastAsia" w:ascii="仿宋" w:hAnsi="仿宋" w:eastAsia="仿宋"/>
          <w:b w:val="0"/>
          <w:color w:val="auto"/>
          <w:highlight w:val="none"/>
        </w:rPr>
        <w:t>一</w:t>
      </w:r>
      <w:r>
        <w:rPr>
          <w:rStyle w:val="31"/>
          <w:rFonts w:hint="eastAsia" w:ascii="仿宋" w:hAnsi="仿宋" w:eastAsia="仿宋"/>
          <w:b w:val="0"/>
          <w:bCs w:val="0"/>
          <w:color w:val="auto"/>
          <w:highlight w:val="none"/>
        </w:rPr>
        <w:t>般公共预算财政拨款支出决算明细表</w:t>
      </w:r>
      <w:bookmarkEnd w:id="60"/>
    </w:p>
    <w:p w14:paraId="131D48A1">
      <w:pPr>
        <w:pStyle w:val="4"/>
        <w:rPr>
          <w:rFonts w:ascii="仿宋" w:hAnsi="仿宋" w:eastAsia="仿宋"/>
          <w:color w:val="auto"/>
          <w:highlight w:val="none"/>
        </w:rPr>
      </w:pPr>
      <w:bookmarkStart w:id="61" w:name="_Toc15396626"/>
      <w:r>
        <w:rPr>
          <w:rStyle w:val="31"/>
          <w:rFonts w:hint="eastAsia" w:ascii="仿宋" w:hAnsi="仿宋" w:eastAsia="仿宋"/>
          <w:b w:val="0"/>
          <w:bCs w:val="0"/>
          <w:color w:val="auto"/>
          <w:highlight w:val="none"/>
        </w:rPr>
        <w:t>八、</w:t>
      </w:r>
      <w:r>
        <w:rPr>
          <w:rFonts w:hint="eastAsia" w:ascii="仿宋" w:hAnsi="仿宋" w:eastAsia="仿宋"/>
          <w:b w:val="0"/>
          <w:color w:val="auto"/>
          <w:highlight w:val="none"/>
        </w:rPr>
        <w:t>一</w:t>
      </w:r>
      <w:r>
        <w:rPr>
          <w:rStyle w:val="31"/>
          <w:rFonts w:hint="eastAsia" w:ascii="仿宋" w:hAnsi="仿宋" w:eastAsia="仿宋"/>
          <w:b w:val="0"/>
          <w:bCs w:val="0"/>
          <w:color w:val="auto"/>
          <w:highlight w:val="none"/>
        </w:rPr>
        <w:t>般公共预算财政拨款基本支出决算表</w:t>
      </w:r>
      <w:bookmarkEnd w:id="61"/>
    </w:p>
    <w:p w14:paraId="3CAF7F04">
      <w:pPr>
        <w:pStyle w:val="4"/>
        <w:rPr>
          <w:rFonts w:ascii="仿宋" w:hAnsi="仿宋" w:eastAsia="仿宋"/>
          <w:color w:val="auto"/>
          <w:highlight w:val="none"/>
        </w:rPr>
      </w:pPr>
      <w:bookmarkStart w:id="62" w:name="_Toc15396627"/>
      <w:r>
        <w:rPr>
          <w:rStyle w:val="31"/>
          <w:rFonts w:hint="eastAsia" w:ascii="仿宋" w:hAnsi="仿宋" w:eastAsia="仿宋"/>
          <w:b w:val="0"/>
          <w:bCs w:val="0"/>
          <w:color w:val="auto"/>
          <w:highlight w:val="none"/>
        </w:rPr>
        <w:t>九、</w:t>
      </w:r>
      <w:r>
        <w:rPr>
          <w:rFonts w:hint="eastAsia" w:ascii="仿宋" w:hAnsi="仿宋" w:eastAsia="仿宋"/>
          <w:b w:val="0"/>
          <w:color w:val="auto"/>
          <w:highlight w:val="none"/>
        </w:rPr>
        <w:t>一</w:t>
      </w:r>
      <w:r>
        <w:rPr>
          <w:rStyle w:val="31"/>
          <w:rFonts w:hint="eastAsia" w:ascii="仿宋" w:hAnsi="仿宋" w:eastAsia="仿宋"/>
          <w:b w:val="0"/>
          <w:bCs w:val="0"/>
          <w:color w:val="auto"/>
          <w:highlight w:val="none"/>
        </w:rPr>
        <w:t>般公共预算财政拨款项目支出决算表</w:t>
      </w:r>
      <w:bookmarkEnd w:id="62"/>
    </w:p>
    <w:p w14:paraId="53022A62">
      <w:pPr>
        <w:pStyle w:val="4"/>
        <w:rPr>
          <w:rFonts w:ascii="仿宋" w:hAnsi="仿宋" w:eastAsia="仿宋"/>
          <w:color w:val="auto"/>
          <w:highlight w:val="none"/>
        </w:rPr>
      </w:pPr>
      <w:bookmarkStart w:id="63" w:name="_Toc15396628"/>
      <w:r>
        <w:rPr>
          <w:rStyle w:val="31"/>
          <w:rFonts w:hint="eastAsia" w:ascii="仿宋" w:hAnsi="仿宋" w:eastAsia="仿宋"/>
          <w:b w:val="0"/>
          <w:bCs w:val="0"/>
          <w:color w:val="auto"/>
          <w:highlight w:val="none"/>
        </w:rPr>
        <w:t>十、</w:t>
      </w:r>
      <w:bookmarkEnd w:id="63"/>
      <w:r>
        <w:rPr>
          <w:rFonts w:hint="eastAsia" w:ascii="仿宋" w:hAnsi="仿宋" w:eastAsia="仿宋"/>
          <w:b w:val="0"/>
          <w:color w:val="auto"/>
          <w:highlight w:val="none"/>
        </w:rPr>
        <w:t>政</w:t>
      </w:r>
      <w:r>
        <w:rPr>
          <w:rStyle w:val="31"/>
          <w:rFonts w:hint="eastAsia" w:ascii="仿宋" w:hAnsi="仿宋" w:eastAsia="仿宋"/>
          <w:b w:val="0"/>
          <w:bCs w:val="0"/>
          <w:color w:val="auto"/>
          <w:highlight w:val="none"/>
        </w:rPr>
        <w:t>府性基金预算财政拨款收入支出决算表</w:t>
      </w:r>
    </w:p>
    <w:p w14:paraId="7FD89228">
      <w:pPr>
        <w:pStyle w:val="4"/>
        <w:rPr>
          <w:rFonts w:ascii="仿宋" w:hAnsi="仿宋" w:eastAsia="仿宋"/>
          <w:color w:val="auto"/>
          <w:highlight w:val="none"/>
        </w:rPr>
      </w:pPr>
      <w:bookmarkStart w:id="64" w:name="_Toc15396629"/>
      <w:r>
        <w:rPr>
          <w:rStyle w:val="31"/>
          <w:rFonts w:hint="eastAsia" w:ascii="仿宋" w:hAnsi="仿宋" w:eastAsia="仿宋"/>
          <w:b w:val="0"/>
          <w:bCs w:val="0"/>
          <w:color w:val="auto"/>
          <w:highlight w:val="none"/>
        </w:rPr>
        <w:t>十一、</w:t>
      </w:r>
      <w:bookmarkEnd w:id="64"/>
      <w:r>
        <w:rPr>
          <w:rFonts w:hint="eastAsia" w:ascii="仿宋" w:hAnsi="仿宋" w:eastAsia="仿宋"/>
          <w:b w:val="0"/>
          <w:color w:val="auto"/>
          <w:highlight w:val="none"/>
        </w:rPr>
        <w:t>国</w:t>
      </w:r>
      <w:r>
        <w:rPr>
          <w:rStyle w:val="31"/>
          <w:rFonts w:hint="eastAsia" w:ascii="仿宋" w:hAnsi="仿宋" w:eastAsia="仿宋"/>
          <w:b w:val="0"/>
          <w:bCs w:val="0"/>
          <w:color w:val="auto"/>
          <w:highlight w:val="none"/>
        </w:rPr>
        <w:t>有资本经营预算</w:t>
      </w:r>
      <w:r>
        <w:rPr>
          <w:rStyle w:val="31"/>
          <w:rFonts w:hint="eastAsia" w:ascii="仿宋" w:hAnsi="仿宋" w:eastAsia="仿宋"/>
          <w:b w:val="0"/>
          <w:bCs w:val="0"/>
          <w:color w:val="auto"/>
          <w:highlight w:val="none"/>
          <w:lang w:eastAsia="zh-CN"/>
        </w:rPr>
        <w:t>财政拨款收入</w:t>
      </w:r>
      <w:r>
        <w:rPr>
          <w:rStyle w:val="31"/>
          <w:rFonts w:hint="eastAsia" w:ascii="仿宋" w:hAnsi="仿宋" w:eastAsia="仿宋"/>
          <w:b w:val="0"/>
          <w:bCs w:val="0"/>
          <w:color w:val="auto"/>
          <w:highlight w:val="none"/>
        </w:rPr>
        <w:t>支出决算表</w:t>
      </w:r>
    </w:p>
    <w:p w14:paraId="5C0D29BC">
      <w:pPr>
        <w:pStyle w:val="4"/>
        <w:rPr>
          <w:rFonts w:ascii="仿宋" w:hAnsi="仿宋" w:eastAsia="仿宋"/>
          <w:color w:val="auto"/>
          <w:highlight w:val="none"/>
        </w:rPr>
      </w:pPr>
      <w:bookmarkStart w:id="65" w:name="_Toc15396630"/>
      <w:r>
        <w:rPr>
          <w:rStyle w:val="31"/>
          <w:rFonts w:hint="eastAsia" w:ascii="仿宋" w:hAnsi="仿宋" w:eastAsia="仿宋"/>
          <w:b w:val="0"/>
          <w:bCs w:val="0"/>
          <w:color w:val="auto"/>
          <w:highlight w:val="none"/>
        </w:rPr>
        <w:t>十二、</w:t>
      </w:r>
      <w:bookmarkEnd w:id="65"/>
      <w:r>
        <w:rPr>
          <w:rStyle w:val="31"/>
          <w:rFonts w:hint="eastAsia" w:ascii="仿宋" w:hAnsi="仿宋" w:eastAsia="仿宋"/>
          <w:b w:val="0"/>
          <w:bCs w:val="0"/>
          <w:color w:val="auto"/>
          <w:highlight w:val="none"/>
          <w:lang w:eastAsia="zh-CN"/>
        </w:rPr>
        <w:t>国有资本经营预算财政拨款支出决算表</w:t>
      </w:r>
    </w:p>
    <w:p w14:paraId="393ED501">
      <w:pPr>
        <w:pStyle w:val="4"/>
        <w:rPr>
          <w:rFonts w:hint="eastAsia" w:eastAsia="仿宋"/>
          <w:color w:val="auto"/>
          <w:highlight w:val="none"/>
          <w:lang w:eastAsia="zh-CN"/>
        </w:rPr>
      </w:pPr>
      <w:bookmarkStart w:id="66" w:name="_Toc15396631"/>
      <w:r>
        <w:rPr>
          <w:rStyle w:val="31"/>
          <w:rFonts w:hint="eastAsia" w:ascii="仿宋" w:hAnsi="仿宋" w:eastAsia="仿宋"/>
          <w:b w:val="0"/>
          <w:bCs w:val="0"/>
          <w:color w:val="auto"/>
          <w:highlight w:val="none"/>
        </w:rPr>
        <w:t>十三、</w:t>
      </w:r>
      <w:bookmarkEnd w:id="66"/>
      <w:r>
        <w:rPr>
          <w:rStyle w:val="31"/>
          <w:rFonts w:hint="eastAsia" w:ascii="仿宋" w:hAnsi="仿宋" w:eastAsia="仿宋"/>
          <w:b w:val="0"/>
          <w:bCs w:val="0"/>
          <w:color w:val="auto"/>
          <w:highlight w:val="none"/>
          <w:lang w:eastAsia="zh-CN"/>
        </w:rPr>
        <w:t>财政拨款“三公”经费支出决算表</w:t>
      </w:r>
    </w:p>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Times New Roman"/>
    <w:panose1 w:val="00000000000000000000"/>
    <w:charset w:val="00"/>
    <w:family w:val="roman"/>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script"/>
    <w:pitch w:val="default"/>
    <w:sig w:usb0="00000001" w:usb1="080E0000" w:usb2="00000000" w:usb3="00000000" w:csb0="00040000" w:csb1="00000000"/>
  </w:font>
  <w:font w:name="FangSong_GB2312">
    <w:altName w:val="仿宋_GB2312"/>
    <w:panose1 w:val="00000000000000000000"/>
    <w:charset w:val="86"/>
    <w:family w:val="auto"/>
    <w:pitch w:val="default"/>
    <w:sig w:usb0="00000000" w:usb1="00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94781956"/>
    </w:sdtPr>
    <w:sdtContent>
      <w:p w14:paraId="05C38EC0">
        <w:pPr>
          <w:pStyle w:val="11"/>
          <w:jc w:val="center"/>
        </w:pPr>
        <w:r>
          <w:fldChar w:fldCharType="begin"/>
        </w:r>
        <w:r>
          <w:instrText xml:space="preserve">PAGE   \* MERGEFORMAT</w:instrText>
        </w:r>
        <w:r>
          <w:fldChar w:fldCharType="separate"/>
        </w:r>
        <w:r>
          <w:rPr>
            <w:lang w:val="zh-CN"/>
          </w:rPr>
          <w:t>8</w:t>
        </w:r>
        <w:r>
          <w:fldChar w:fldCharType="end"/>
        </w:r>
      </w:p>
    </w:sdtContent>
  </w:sdt>
  <w:p w14:paraId="48E9F930">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E7BF6E">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B85B27"/>
    <w:multiLevelType w:val="singleLevel"/>
    <w:tmpl w:val="81B85B27"/>
    <w:lvl w:ilvl="0" w:tentative="0">
      <w:start w:val="2"/>
      <w:numFmt w:val="chineseCounting"/>
      <w:suff w:val="nothing"/>
      <w:lvlText w:val="（%1）"/>
      <w:lvlJc w:val="left"/>
      <w:rPr>
        <w:rFonts w:hint="eastAsia"/>
      </w:rPr>
    </w:lvl>
  </w:abstractNum>
  <w:abstractNum w:abstractNumId="1">
    <w:nsid w:val="C93E805C"/>
    <w:multiLevelType w:val="singleLevel"/>
    <w:tmpl w:val="C93E805C"/>
    <w:lvl w:ilvl="0" w:tentative="0">
      <w:start w:val="2"/>
      <w:numFmt w:val="chineseCounting"/>
      <w:suff w:val="nothing"/>
      <w:lvlText w:val="（%1）"/>
      <w:lvlJc w:val="left"/>
      <w:rPr>
        <w:rFonts w:hint="eastAsia"/>
      </w:rPr>
    </w:lvl>
  </w:abstractNum>
  <w:abstractNum w:abstractNumId="2">
    <w:nsid w:val="CADB8A85"/>
    <w:multiLevelType w:val="singleLevel"/>
    <w:tmpl w:val="CADB8A85"/>
    <w:lvl w:ilvl="0" w:tentative="0">
      <w:start w:val="1"/>
      <w:numFmt w:val="chineseCounting"/>
      <w:suff w:val="nothing"/>
      <w:lvlText w:val="%1、"/>
      <w:lvlJc w:val="left"/>
      <w:rPr>
        <w:rFonts w:hint="eastAsia"/>
      </w:rPr>
    </w:lvl>
  </w:abstractNum>
  <w:abstractNum w:abstractNumId="3">
    <w:nsid w:val="CF652CEC"/>
    <w:multiLevelType w:val="singleLevel"/>
    <w:tmpl w:val="CF652CEC"/>
    <w:lvl w:ilvl="0" w:tentative="0">
      <w:start w:val="9"/>
      <w:numFmt w:val="chineseCounting"/>
      <w:suff w:val="nothing"/>
      <w:lvlText w:val="%1、"/>
      <w:lvlJc w:val="left"/>
      <w:rPr>
        <w:rFonts w:hint="eastAsia"/>
      </w:rPr>
    </w:lvl>
  </w:abstractNum>
  <w:abstractNum w:abstractNumId="4">
    <w:nsid w:val="DEBEF323"/>
    <w:multiLevelType w:val="singleLevel"/>
    <w:tmpl w:val="DEBEF323"/>
    <w:lvl w:ilvl="0" w:tentative="0">
      <w:start w:val="4"/>
      <w:numFmt w:val="chineseCounting"/>
      <w:suff w:val="nothing"/>
      <w:lvlText w:val="（%1）"/>
      <w:lvlJc w:val="left"/>
      <w:rPr>
        <w:rFonts w:hint="eastAsia"/>
      </w:rPr>
    </w:lvl>
  </w:abstractNum>
  <w:abstractNum w:abstractNumId="5">
    <w:nsid w:val="E2FA047D"/>
    <w:multiLevelType w:val="singleLevel"/>
    <w:tmpl w:val="E2FA047D"/>
    <w:lvl w:ilvl="0" w:tentative="0">
      <w:start w:val="3"/>
      <w:numFmt w:val="chineseCounting"/>
      <w:suff w:val="space"/>
      <w:lvlText w:val="第%1部分"/>
      <w:lvlJc w:val="left"/>
      <w:rPr>
        <w:rFonts w:hint="eastAsia"/>
      </w:rPr>
    </w:lvl>
  </w:abstractNum>
  <w:abstractNum w:abstractNumId="6">
    <w:nsid w:val="F7454D7E"/>
    <w:multiLevelType w:val="singleLevel"/>
    <w:tmpl w:val="F7454D7E"/>
    <w:lvl w:ilvl="0" w:tentative="0">
      <w:start w:val="3"/>
      <w:numFmt w:val="chineseCounting"/>
      <w:suff w:val="nothing"/>
      <w:lvlText w:val="（%1）"/>
      <w:lvlJc w:val="left"/>
      <w:rPr>
        <w:rFonts w:hint="eastAsia"/>
      </w:rPr>
    </w:lvl>
  </w:abstractNum>
  <w:abstractNum w:abstractNumId="7">
    <w:nsid w:val="FFF674BC"/>
    <w:multiLevelType w:val="singleLevel"/>
    <w:tmpl w:val="FFF674BC"/>
    <w:lvl w:ilvl="0" w:tentative="0">
      <w:start w:val="1"/>
      <w:numFmt w:val="chineseCounting"/>
      <w:suff w:val="nothing"/>
      <w:lvlText w:val="%1、"/>
      <w:lvlJc w:val="left"/>
      <w:rPr>
        <w:rFonts w:hint="eastAsia"/>
      </w:rPr>
    </w:lvl>
  </w:abstractNum>
  <w:abstractNum w:abstractNumId="8">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2"/>
  </w:num>
  <w:num w:numId="2">
    <w:abstractNumId w:val="8"/>
  </w:num>
  <w:num w:numId="3">
    <w:abstractNumId w:val="3"/>
  </w:num>
  <w:num w:numId="4">
    <w:abstractNumId w:val="5"/>
  </w:num>
  <w:num w:numId="5">
    <w:abstractNumId w:val="7"/>
  </w:num>
  <w:num w:numId="6">
    <w:abstractNumId w:val="1"/>
  </w:num>
  <w:num w:numId="7">
    <w:abstractNumId w:val="4"/>
  </w:num>
  <w:num w:numId="8">
    <w:abstractNumId w:val="0"/>
  </w:num>
  <w:num w:numId="9">
    <w:abstractNumId w:val="6"/>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黄梅">
    <w15:presenceInfo w15:providerId="None" w15:userId="黄梅"/>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revisionView w:markup="0"/>
  <w:trackRevisions w:val="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616629"/>
    <w:rsid w:val="01CF7B8C"/>
    <w:rsid w:val="02143E91"/>
    <w:rsid w:val="0261086C"/>
    <w:rsid w:val="02D20C51"/>
    <w:rsid w:val="0353709F"/>
    <w:rsid w:val="04596754"/>
    <w:rsid w:val="04983491"/>
    <w:rsid w:val="04C73C79"/>
    <w:rsid w:val="051A3C90"/>
    <w:rsid w:val="055C4756"/>
    <w:rsid w:val="066E0107"/>
    <w:rsid w:val="07996F6E"/>
    <w:rsid w:val="08BC39F6"/>
    <w:rsid w:val="0A2032A3"/>
    <w:rsid w:val="0A287BDF"/>
    <w:rsid w:val="0AD959AB"/>
    <w:rsid w:val="0D5B38C8"/>
    <w:rsid w:val="0E6F012B"/>
    <w:rsid w:val="0F087E2F"/>
    <w:rsid w:val="0F2F4B2F"/>
    <w:rsid w:val="0F98263C"/>
    <w:rsid w:val="101860EC"/>
    <w:rsid w:val="10C055FF"/>
    <w:rsid w:val="118107EC"/>
    <w:rsid w:val="118A0054"/>
    <w:rsid w:val="124B53B6"/>
    <w:rsid w:val="13D50BC4"/>
    <w:rsid w:val="14EF2DE4"/>
    <w:rsid w:val="16BB723D"/>
    <w:rsid w:val="1798225D"/>
    <w:rsid w:val="17AF3F41"/>
    <w:rsid w:val="19403ACB"/>
    <w:rsid w:val="198545EC"/>
    <w:rsid w:val="19D914CA"/>
    <w:rsid w:val="1BE8440E"/>
    <w:rsid w:val="1CF27EDB"/>
    <w:rsid w:val="1CF93493"/>
    <w:rsid w:val="1D155CEE"/>
    <w:rsid w:val="1DBC02D3"/>
    <w:rsid w:val="1E0A00B1"/>
    <w:rsid w:val="1E5A7ACD"/>
    <w:rsid w:val="1EB07C72"/>
    <w:rsid w:val="1FF35744"/>
    <w:rsid w:val="20CA58B5"/>
    <w:rsid w:val="20F74B19"/>
    <w:rsid w:val="21D27B04"/>
    <w:rsid w:val="23860B96"/>
    <w:rsid w:val="240371BF"/>
    <w:rsid w:val="253C0701"/>
    <w:rsid w:val="258F3183"/>
    <w:rsid w:val="25BB0ECB"/>
    <w:rsid w:val="26326395"/>
    <w:rsid w:val="26EB6D40"/>
    <w:rsid w:val="27256284"/>
    <w:rsid w:val="27DC36B5"/>
    <w:rsid w:val="27FB32AB"/>
    <w:rsid w:val="29357F6D"/>
    <w:rsid w:val="29FD04D3"/>
    <w:rsid w:val="2B130DE8"/>
    <w:rsid w:val="2B77496F"/>
    <w:rsid w:val="2C8A61B5"/>
    <w:rsid w:val="2D6C25A4"/>
    <w:rsid w:val="2DF04E50"/>
    <w:rsid w:val="2E620236"/>
    <w:rsid w:val="2F040D46"/>
    <w:rsid w:val="2FAA36C3"/>
    <w:rsid w:val="317458F9"/>
    <w:rsid w:val="319F7F4E"/>
    <w:rsid w:val="32395F35"/>
    <w:rsid w:val="3304709D"/>
    <w:rsid w:val="33320779"/>
    <w:rsid w:val="340E13B1"/>
    <w:rsid w:val="358F6ED2"/>
    <w:rsid w:val="36116540"/>
    <w:rsid w:val="36AA5135"/>
    <w:rsid w:val="376D39B2"/>
    <w:rsid w:val="379877F7"/>
    <w:rsid w:val="37E16F03"/>
    <w:rsid w:val="380E5C70"/>
    <w:rsid w:val="3819722B"/>
    <w:rsid w:val="38D469F0"/>
    <w:rsid w:val="39712F68"/>
    <w:rsid w:val="3C01288B"/>
    <w:rsid w:val="3D2F21F1"/>
    <w:rsid w:val="3D6515C5"/>
    <w:rsid w:val="3D98207C"/>
    <w:rsid w:val="3DD96E06"/>
    <w:rsid w:val="3E200946"/>
    <w:rsid w:val="3E78745D"/>
    <w:rsid w:val="3EC76EC8"/>
    <w:rsid w:val="3ED72E88"/>
    <w:rsid w:val="3FCB0032"/>
    <w:rsid w:val="40CC47C3"/>
    <w:rsid w:val="42C247B0"/>
    <w:rsid w:val="431E4EC4"/>
    <w:rsid w:val="440074E9"/>
    <w:rsid w:val="440C025E"/>
    <w:rsid w:val="44E268DA"/>
    <w:rsid w:val="49866BA0"/>
    <w:rsid w:val="4A397746"/>
    <w:rsid w:val="4A627F82"/>
    <w:rsid w:val="4B0E749A"/>
    <w:rsid w:val="4B4F25DA"/>
    <w:rsid w:val="4BE068DB"/>
    <w:rsid w:val="4D577224"/>
    <w:rsid w:val="4DA15EFD"/>
    <w:rsid w:val="4EAB630A"/>
    <w:rsid w:val="4ECE2238"/>
    <w:rsid w:val="4FF86F8D"/>
    <w:rsid w:val="513B4EF9"/>
    <w:rsid w:val="52236537"/>
    <w:rsid w:val="523E1AD8"/>
    <w:rsid w:val="52F1544F"/>
    <w:rsid w:val="537E6D0A"/>
    <w:rsid w:val="550E0298"/>
    <w:rsid w:val="55824019"/>
    <w:rsid w:val="575604AD"/>
    <w:rsid w:val="588D0FC7"/>
    <w:rsid w:val="59B843A9"/>
    <w:rsid w:val="59C535BE"/>
    <w:rsid w:val="5AF92295"/>
    <w:rsid w:val="5CD71FC4"/>
    <w:rsid w:val="5D311402"/>
    <w:rsid w:val="5F1F6790"/>
    <w:rsid w:val="5FDC69A3"/>
    <w:rsid w:val="61976538"/>
    <w:rsid w:val="62744ABC"/>
    <w:rsid w:val="6393631A"/>
    <w:rsid w:val="63A87FD1"/>
    <w:rsid w:val="649A6323"/>
    <w:rsid w:val="65875C5C"/>
    <w:rsid w:val="66EA36E4"/>
    <w:rsid w:val="69794FD7"/>
    <w:rsid w:val="6AE82D33"/>
    <w:rsid w:val="6B4A0715"/>
    <w:rsid w:val="6C4A05C8"/>
    <w:rsid w:val="6C7C7371"/>
    <w:rsid w:val="6E3B5E96"/>
    <w:rsid w:val="6E526313"/>
    <w:rsid w:val="6E7E3605"/>
    <w:rsid w:val="6E977595"/>
    <w:rsid w:val="6FF5CC65"/>
    <w:rsid w:val="715C0E4B"/>
    <w:rsid w:val="72734D90"/>
    <w:rsid w:val="73AD73D5"/>
    <w:rsid w:val="73B6EB34"/>
    <w:rsid w:val="744731E5"/>
    <w:rsid w:val="74D67402"/>
    <w:rsid w:val="76E3355F"/>
    <w:rsid w:val="76EA7CB5"/>
    <w:rsid w:val="778769C8"/>
    <w:rsid w:val="79EE5BA4"/>
    <w:rsid w:val="7A660BAB"/>
    <w:rsid w:val="7A894339"/>
    <w:rsid w:val="7C5D61A2"/>
    <w:rsid w:val="7D3D5C74"/>
    <w:rsid w:val="7D7355C5"/>
    <w:rsid w:val="7D96543C"/>
    <w:rsid w:val="7EB51AA2"/>
    <w:rsid w:val="7EEF11D3"/>
    <w:rsid w:val="7FA30C79"/>
    <w:rsid w:val="7FB7269E"/>
    <w:rsid w:val="7FC96657"/>
    <w:rsid w:val="D8D6DB89"/>
    <w:rsid w:val="DB6F4CAB"/>
    <w:rsid w:val="DF6F978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4">
    <w:name w:val="heading 2"/>
    <w:basedOn w:val="1"/>
    <w:next w:val="5"/>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6">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27"/>
    <w:qFormat/>
    <w:uiPriority w:val="99"/>
    <w:pPr>
      <w:spacing w:beforeLines="30"/>
    </w:pPr>
    <w:rPr>
      <w:rFonts w:ascii="仿宋_GB2312" w:eastAsia="仿宋_GB2312"/>
      <w:kern w:val="0"/>
      <w:sz w:val="30"/>
    </w:rPr>
  </w:style>
  <w:style w:type="paragraph" w:styleId="5">
    <w:name w:val="Normal Indent"/>
    <w:basedOn w:val="1"/>
    <w:qFormat/>
    <w:uiPriority w:val="0"/>
    <w:pPr>
      <w:autoSpaceDE/>
      <w:autoSpaceDN/>
      <w:spacing w:line="360" w:lineRule="auto"/>
      <w:ind w:firstLine="420"/>
      <w:jc w:val="both"/>
    </w:pPr>
    <w:rPr>
      <w:rFonts w:ascii="Times New Roman" w:hAnsi="Times New Roman" w:eastAsia="仿宋_GB2312" w:cs="Times New Roman"/>
      <w:kern w:val="2"/>
      <w:sz w:val="28"/>
      <w:szCs w:val="20"/>
      <w:lang w:val="en-US" w:bidi="ar-SA"/>
    </w:rPr>
  </w:style>
  <w:style w:type="paragraph" w:styleId="7">
    <w:name w:val="Body Text Indent"/>
    <w:basedOn w:val="1"/>
    <w:qFormat/>
    <w:uiPriority w:val="0"/>
    <w:pPr>
      <w:spacing w:after="120"/>
      <w:ind w:leftChars="200"/>
    </w:pPr>
    <w:rPr>
      <w:rFonts w:ascii="仿宋_GB2312"/>
      <w:szCs w:val="32"/>
    </w:rPr>
  </w:style>
  <w:style w:type="paragraph" w:styleId="8">
    <w:name w:val="toc 3"/>
    <w:basedOn w:val="1"/>
    <w:next w:val="1"/>
    <w:unhideWhenUsed/>
    <w:qFormat/>
    <w:uiPriority w:val="39"/>
    <w:pPr>
      <w:tabs>
        <w:tab w:val="right" w:leader="dot" w:pos="8296"/>
      </w:tabs>
      <w:ind w:left="840" w:leftChars="400"/>
    </w:pPr>
  </w:style>
  <w:style w:type="paragraph" w:styleId="9">
    <w:name w:val="Plain Text"/>
    <w:basedOn w:val="1"/>
    <w:qFormat/>
    <w:uiPriority w:val="0"/>
    <w:rPr>
      <w:rFonts w:ascii="宋体" w:hAnsi="Courier New"/>
    </w:rPr>
  </w:style>
  <w:style w:type="paragraph" w:styleId="10">
    <w:name w:val="Balloon Text"/>
    <w:basedOn w:val="1"/>
    <w:link w:val="33"/>
    <w:semiHidden/>
    <w:unhideWhenUsed/>
    <w:qFormat/>
    <w:uiPriority w:val="99"/>
    <w:rPr>
      <w:sz w:val="18"/>
      <w:szCs w:val="18"/>
    </w:rPr>
  </w:style>
  <w:style w:type="paragraph" w:styleId="11">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paragraph" w:styleId="1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6">
    <w:name w:val="Body Text First Indent 2"/>
    <w:basedOn w:val="7"/>
    <w:next w:val="1"/>
    <w:unhideWhenUsed/>
    <w:qFormat/>
    <w:uiPriority w:val="99"/>
    <w:pPr>
      <w:ind w:firstLine="420" w:firstLineChars="200"/>
    </w:p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paragraph" w:customStyle="1" w:styleId="21">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2">
    <w:name w:val="Header Char"/>
    <w:basedOn w:val="18"/>
    <w:semiHidden/>
    <w:qFormat/>
    <w:uiPriority w:val="99"/>
    <w:rPr>
      <w:rFonts w:ascii="Times New Roman" w:hAnsi="Times New Roman"/>
      <w:sz w:val="18"/>
      <w:szCs w:val="18"/>
    </w:rPr>
  </w:style>
  <w:style w:type="character" w:customStyle="1" w:styleId="23">
    <w:name w:val="页眉 Char"/>
    <w:link w:val="12"/>
    <w:semiHidden/>
    <w:qFormat/>
    <w:locked/>
    <w:uiPriority w:val="99"/>
    <w:rPr>
      <w:sz w:val="18"/>
    </w:rPr>
  </w:style>
  <w:style w:type="character" w:customStyle="1" w:styleId="24">
    <w:name w:val="Footer Char"/>
    <w:basedOn w:val="18"/>
    <w:semiHidden/>
    <w:qFormat/>
    <w:uiPriority w:val="99"/>
    <w:rPr>
      <w:rFonts w:ascii="Times New Roman" w:hAnsi="Times New Roman"/>
      <w:sz w:val="18"/>
      <w:szCs w:val="18"/>
    </w:rPr>
  </w:style>
  <w:style w:type="character" w:customStyle="1" w:styleId="25">
    <w:name w:val="页脚 Char"/>
    <w:link w:val="11"/>
    <w:qFormat/>
    <w:locked/>
    <w:uiPriority w:val="99"/>
    <w:rPr>
      <w:sz w:val="18"/>
    </w:rPr>
  </w:style>
  <w:style w:type="character" w:customStyle="1" w:styleId="26">
    <w:name w:val="Body Text Char"/>
    <w:basedOn w:val="18"/>
    <w:semiHidden/>
    <w:qFormat/>
    <w:uiPriority w:val="99"/>
    <w:rPr>
      <w:rFonts w:ascii="Times New Roman" w:hAnsi="Times New Roman"/>
      <w:szCs w:val="24"/>
    </w:rPr>
  </w:style>
  <w:style w:type="character" w:customStyle="1" w:styleId="27">
    <w:name w:val="正文文本 Char"/>
    <w:link w:val="2"/>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Char"/>
    <w:basedOn w:val="18"/>
    <w:link w:val="3"/>
    <w:qFormat/>
    <w:uiPriority w:val="9"/>
    <w:rPr>
      <w:rFonts w:ascii="Times New Roman" w:hAnsi="Times New Roman"/>
      <w:b/>
      <w:bCs/>
      <w:kern w:val="44"/>
      <w:sz w:val="44"/>
      <w:szCs w:val="44"/>
    </w:rPr>
  </w:style>
  <w:style w:type="character" w:customStyle="1" w:styleId="31">
    <w:name w:val="标题 2 Char"/>
    <w:basedOn w:val="18"/>
    <w:link w:val="4"/>
    <w:qFormat/>
    <w:uiPriority w:val="9"/>
    <w:rPr>
      <w:rFonts w:asciiTheme="majorHAnsi" w:hAnsiTheme="majorHAnsi" w:eastAsiaTheme="majorEastAsia" w:cstheme="majorBidi"/>
      <w:b/>
      <w:bCs/>
      <w:kern w:val="2"/>
      <w:sz w:val="32"/>
      <w:szCs w:val="32"/>
    </w:rPr>
  </w:style>
  <w:style w:type="paragraph" w:customStyle="1" w:styleId="32">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Char"/>
    <w:basedOn w:val="18"/>
    <w:link w:val="10"/>
    <w:semiHidden/>
    <w:qFormat/>
    <w:uiPriority w:val="99"/>
    <w:rPr>
      <w:rFonts w:ascii="Times New Roman" w:hAnsi="Times New Roman"/>
      <w:kern w:val="2"/>
      <w:sz w:val="18"/>
      <w:szCs w:val="18"/>
    </w:rPr>
  </w:style>
  <w:style w:type="character" w:customStyle="1" w:styleId="34">
    <w:name w:val="标题 3 Char"/>
    <w:basedOn w:val="18"/>
    <w:link w:val="6"/>
    <w:qFormat/>
    <w:uiPriority w:val="9"/>
    <w:rPr>
      <w:rFonts w:ascii="Times New Roman" w:hAnsi="Times New Roman"/>
      <w:b/>
      <w:bCs/>
      <w:kern w:val="2"/>
      <w:sz w:val="32"/>
      <w:szCs w:val="32"/>
    </w:rPr>
  </w:style>
  <w:style w:type="paragraph" w:customStyle="1" w:styleId="35">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7">
    <w:name w:val="BodyText"/>
    <w:basedOn w:val="1"/>
    <w:qFormat/>
    <w:uiPriority w:val="99"/>
    <w:rPr>
      <w:rFonts w:eastAsia="等线"/>
      <w:sz w:val="32"/>
    </w:rPr>
  </w:style>
</w:styles>
</file>

<file path=word/_rels/document.xml.rels><?xml version="1.0" encoding="UTF-8" standalone="yes"?>
<Relationships xmlns="http://schemas.openxmlformats.org/package/2006/relationships"><Relationship Id="rId9" Type="http://schemas.openxmlformats.org/officeDocument/2006/relationships/chart" Target="charts/chart4.xml"/><Relationship Id="rId8" Type="http://schemas.openxmlformats.org/officeDocument/2006/relationships/chart" Target="charts/chart3.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microsoft.com/office/2011/relationships/people" Target="people.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hart" Target="charts/chart7.xml"/><Relationship Id="rId11" Type="http://schemas.openxmlformats.org/officeDocument/2006/relationships/chart" Target="charts/chart6.xml"/><Relationship Id="rId10" Type="http://schemas.openxmlformats.org/officeDocument/2006/relationships/chart" Target="charts/chart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5.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Sheet1!$A$2:$A$3</c15:sqref>
                  </c15:fullRef>
                </c:ext>
              </c:extLst>
              <c:f>Sheet1!$A$2:$A$3</c:f>
              <c:strCache>
                <c:ptCount val="2"/>
                <c:pt idx="0">
                  <c:v>2021年</c:v>
                </c:pt>
                <c:pt idx="1">
                  <c:v>2022年</c:v>
                </c:pt>
              </c:strCache>
            </c:strRef>
          </c:cat>
          <c:val>
            <c:numRef>
              <c:extLst>
                <c:ext xmlns:c15="http://schemas.microsoft.com/office/drawing/2012/chart" uri="{02D57815-91ED-43cb-92C2-25804820EDAC}">
                  <c15:fullRef>
                    <c15:sqref>Sheet1!$B$2:$B$5</c15:sqref>
                  </c15:fullRef>
                </c:ext>
              </c:extLst>
              <c:f>Sheet1!$B$2:$B$3</c:f>
              <c:numCache>
                <c:formatCode>General</c:formatCode>
                <c:ptCount val="2"/>
                <c:pt idx="0">
                  <c:v>4803.75</c:v>
                </c:pt>
                <c:pt idx="1">
                  <c:v>3271.35</c:v>
                </c:pt>
              </c:numCache>
            </c:numRef>
          </c:val>
        </c:ser>
        <c:dLbls>
          <c:showLegendKey val="0"/>
          <c:showVal val="1"/>
          <c:showCatName val="0"/>
          <c:showSerName val="0"/>
          <c:showPercent val="0"/>
          <c:showBubbleSize val="0"/>
        </c:dLbls>
        <c:gapWidth val="219"/>
        <c:overlap val="-27"/>
        <c:axId val="461702646"/>
        <c:axId val="893150559"/>
      </c:barChart>
      <c:catAx>
        <c:axId val="46170264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3150559"/>
        <c:crosses val="autoZero"/>
        <c:auto val="1"/>
        <c:lblAlgn val="ctr"/>
        <c:lblOffset val="100"/>
        <c:noMultiLvlLbl val="0"/>
      </c:catAx>
      <c:valAx>
        <c:axId val="89315055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1702646"/>
        <c:crosses val="autoZero"/>
        <c:crossBetween val="between"/>
      </c:valAx>
      <c:spPr>
        <a:noFill/>
        <a:ln>
          <a:noFill/>
        </a:ln>
        <a:effectLst/>
      </c:spPr>
    </c:plotArea>
    <c:plotVisOnly val="1"/>
    <c:dispBlanksAs val="gap"/>
    <c:showDLblsOverMax val="0"/>
    <c:extLst>
      <c:ext uri="{0b15fc19-7d7d-44ad-8c2d-2c3a37ce22c3}">
        <chartProps xmlns="https://web.wps.cn/et/2018/main" chartId="{04bf7288-b87a-4b49-8581-eb225af5f0ce}"/>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收入决算结构图</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Sheet1!$A$2:$A$3</c15:sqref>
                  </c15:fullRef>
                </c:ext>
              </c:extLst>
              <c:f>Sheet1!$A$2:$A$3</c:f>
              <c:strCache>
                <c:ptCount val="2"/>
                <c:pt idx="0">
                  <c:v>一般公共预算财政拨款收入</c:v>
                </c:pt>
                <c:pt idx="1">
                  <c:v>政府性基金预算财政拨款收入</c:v>
                </c:pt>
              </c:strCache>
            </c:strRef>
          </c:cat>
          <c:val>
            <c:numRef>
              <c:extLst>
                <c:ext xmlns:c15="http://schemas.microsoft.com/office/drawing/2012/chart" uri="{02D57815-91ED-43cb-92C2-25804820EDAC}">
                  <c15:fullRef>
                    <c15:sqref>Sheet1!$B$2:$B$5</c15:sqref>
                  </c15:fullRef>
                </c:ext>
              </c:extLst>
              <c:f>Sheet1!$B$2:$B$3</c:f>
              <c:numCache>
                <c:formatCode>General</c:formatCode>
                <c:ptCount val="2"/>
                <c:pt idx="0">
                  <c:v>2934.81</c:v>
                </c:pt>
                <c:pt idx="1">
                  <c:v>325.54</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79ea31a-45d8-42b4-8bc0-46d5dac04a9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支出决算结构图</c:v>
                </c:pt>
              </c:strCache>
            </c:strRef>
          </c:tx>
          <c:spPr>
            <a:solidFill>
              <a:schemeClr val="accent1"/>
            </a:solidFill>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Sheet1!$A$2:$A$3</c15:sqref>
                  </c15:fullRef>
                </c:ext>
              </c:extLst>
              <c:f>Sheet1!$A$2:$A$3</c:f>
              <c:strCache>
                <c:ptCount val="2"/>
                <c:pt idx="0">
                  <c:v>基本支出</c:v>
                </c:pt>
                <c:pt idx="1">
                  <c:v>项目支出</c:v>
                </c:pt>
              </c:strCache>
            </c:strRef>
          </c:cat>
          <c:val>
            <c:numRef>
              <c:extLst>
                <c:ext xmlns:c15="http://schemas.microsoft.com/office/drawing/2012/chart" uri="{02D57815-91ED-43cb-92C2-25804820EDAC}">
                  <c15:fullRef>
                    <c15:sqref>Sheet1!$B$2:$B$5</c15:sqref>
                  </c15:fullRef>
                </c:ext>
              </c:extLst>
              <c:f>Sheet1!$B$2:$B$3</c:f>
              <c:numCache>
                <c:formatCode>0.00%</c:formatCode>
                <c:ptCount val="2"/>
                <c:pt idx="0">
                  <c:v>0.1955</c:v>
                </c:pt>
                <c:pt idx="1">
                  <c:v>0.8045</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9cf23736-fd7f-4939-bfb8-af92a5932d2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Sheet1!$A$2:$A$3</c15:sqref>
                  </c15:fullRef>
                </c:ext>
              </c:extLst>
              <c:f>Sheet1!$A$2:$A$3</c:f>
              <c:strCache>
                <c:ptCount val="2"/>
                <c:pt idx="0">
                  <c:v>2021年</c:v>
                </c:pt>
                <c:pt idx="1">
                  <c:v>2022年</c:v>
                </c:pt>
              </c:strCache>
            </c:strRef>
          </c:cat>
          <c:val>
            <c:numRef>
              <c:extLst>
                <c:ext xmlns:c15="http://schemas.microsoft.com/office/drawing/2012/chart" uri="{02D57815-91ED-43cb-92C2-25804820EDAC}">
                  <c15:fullRef>
                    <c15:sqref>Sheet1!$B$2:$B$5</c15:sqref>
                  </c15:fullRef>
                </c:ext>
              </c:extLst>
              <c:f>Sheet1!$B$2:$B$3</c:f>
              <c:numCache>
                <c:formatCode>General</c:formatCode>
                <c:ptCount val="2"/>
                <c:pt idx="0">
                  <c:v>4803.75</c:v>
                </c:pt>
                <c:pt idx="1">
                  <c:v>3271.35</c:v>
                </c:pt>
              </c:numCache>
            </c:numRef>
          </c:val>
        </c:ser>
        <c:dLbls>
          <c:showLegendKey val="0"/>
          <c:showVal val="1"/>
          <c:showCatName val="0"/>
          <c:showSerName val="0"/>
          <c:showPercent val="0"/>
          <c:showBubbleSize val="0"/>
        </c:dLbls>
        <c:gapWidth val="219"/>
        <c:overlap val="-27"/>
        <c:axId val="461702646"/>
        <c:axId val="893150559"/>
      </c:barChart>
      <c:catAx>
        <c:axId val="46170264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3150559"/>
        <c:crosses val="autoZero"/>
        <c:auto val="1"/>
        <c:lblAlgn val="ctr"/>
        <c:lblOffset val="100"/>
        <c:noMultiLvlLbl val="0"/>
      </c:catAx>
      <c:valAx>
        <c:axId val="89315055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1702646"/>
        <c:crosses val="autoZero"/>
        <c:crossBetween val="between"/>
      </c:valAx>
      <c:spPr>
        <a:noFill/>
        <a:ln>
          <a:noFill/>
        </a:ln>
        <a:effectLst/>
      </c:spPr>
    </c:plotArea>
    <c:plotVisOnly val="1"/>
    <c:dispBlanksAs val="gap"/>
    <c:showDLblsOverMax val="0"/>
    <c:extLst>
      <c:ext uri="{0b15fc19-7d7d-44ad-8c2d-2c3a37ce22c3}">
        <chartProps xmlns="https://web.wps.cn/et/2018/main" chartId="{f0394456-33e4-4814-9796-aabbe25d520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Sheet1!$A$2:$A$3</c15:sqref>
                  </c15:fullRef>
                </c:ext>
              </c:extLst>
              <c:f>Sheet1!$A$2:$A$3</c:f>
              <c:strCache>
                <c:ptCount val="2"/>
                <c:pt idx="0">
                  <c:v>2021年</c:v>
                </c:pt>
                <c:pt idx="1">
                  <c:v>2022年</c:v>
                </c:pt>
              </c:strCache>
            </c:strRef>
          </c:cat>
          <c:val>
            <c:numRef>
              <c:extLst>
                <c:ext xmlns:c15="http://schemas.microsoft.com/office/drawing/2012/chart" uri="{02D57815-91ED-43cb-92C2-25804820EDAC}">
                  <c15:fullRef>
                    <c15:sqref>Sheet1!$B$2:$B$5</c15:sqref>
                  </c15:fullRef>
                </c:ext>
              </c:extLst>
              <c:f>Sheet1!$B$2:$B$3</c:f>
              <c:numCache>
                <c:formatCode>General</c:formatCode>
                <c:ptCount val="2"/>
                <c:pt idx="0">
                  <c:v>4800.37</c:v>
                </c:pt>
                <c:pt idx="1">
                  <c:v>2934.81</c:v>
                </c:pt>
              </c:numCache>
            </c:numRef>
          </c:val>
        </c:ser>
        <c:dLbls>
          <c:showLegendKey val="0"/>
          <c:showVal val="1"/>
          <c:showCatName val="0"/>
          <c:showSerName val="0"/>
          <c:showPercent val="0"/>
          <c:showBubbleSize val="0"/>
        </c:dLbls>
        <c:gapWidth val="219"/>
        <c:overlap val="-27"/>
        <c:axId val="940167742"/>
        <c:axId val="976347461"/>
      </c:barChart>
      <c:catAx>
        <c:axId val="94016774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6347461"/>
        <c:crosses val="autoZero"/>
        <c:auto val="1"/>
        <c:lblAlgn val="ctr"/>
        <c:lblOffset val="100"/>
        <c:noMultiLvlLbl val="0"/>
      </c:catAx>
      <c:valAx>
        <c:axId val="97634746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40167742"/>
        <c:crosses val="autoZero"/>
        <c:crossBetween val="between"/>
      </c:valAx>
      <c:spPr>
        <a:noFill/>
        <a:ln>
          <a:noFill/>
        </a:ln>
        <a:effectLst/>
      </c:spPr>
    </c:plotArea>
    <c:plotVisOnly val="1"/>
    <c:dispBlanksAs val="gap"/>
    <c:showDLblsOverMax val="0"/>
    <c:extLst>
      <c:ext uri="{0b15fc19-7d7d-44ad-8c2d-2c3a37ce22c3}">
        <chartProps xmlns="https://web.wps.cn/et/2018/main" chartId="{fee8df8c-0c6f-4976-9090-b6a604379f68}"/>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列1</c:v>
                </c:pt>
              </c:strCache>
            </c:strRef>
          </c:tx>
          <c:spPr/>
          <c:explosion val="0"/>
          <c:dPt>
            <c:idx val="0"/>
            <c:bubble3D val="0"/>
            <c:spPr>
              <a:solidFill>
                <a:schemeClr val="accent4"/>
              </a:solidFill>
              <a:ln>
                <a:noFill/>
              </a:ln>
              <a:effectLst>
                <a:outerShdw blurRad="254000" sx="102000" sy="102000" algn="ctr" rotWithShape="0">
                  <a:prstClr val="black">
                    <a:alpha val="20000"/>
                  </a:prstClr>
                </a:outerShdw>
              </a:effectLst>
            </c:spPr>
          </c:dPt>
          <c:dPt>
            <c:idx val="1"/>
            <c:bubble3D val="0"/>
            <c:spPr>
              <a:solidFill>
                <a:schemeClr val="accent6"/>
              </a:solidFill>
              <a:ln>
                <a:noFill/>
              </a:ln>
              <a:effectLst>
                <a:outerShdw blurRad="254000" sx="102000" sy="102000" algn="ctr" rotWithShape="0">
                  <a:prstClr val="black">
                    <a:alpha val="20000"/>
                  </a:prstClr>
                </a:outerShdw>
              </a:effectLst>
            </c:spPr>
          </c:dPt>
          <c:dPt>
            <c:idx val="2"/>
            <c:bubble3D val="0"/>
            <c:spPr>
              <a:solidFill>
                <a:schemeClr val="accent1"/>
              </a:solidFill>
              <a:ln>
                <a:noFill/>
              </a:ln>
              <a:effectLst>
                <a:outerShdw blurRad="254000" sx="102000" sy="102000" algn="ctr" rotWithShape="0">
                  <a:prstClr val="black">
                    <a:alpha val="20000"/>
                  </a:prstClr>
                </a:outerShdw>
              </a:effectLst>
            </c:spPr>
          </c:dPt>
          <c:dPt>
            <c:idx val="3"/>
            <c:bubble3D val="0"/>
            <c:spPr>
              <a:solidFill>
                <a:schemeClr val="accent3"/>
              </a:solidFill>
              <a:ln>
                <a:noFill/>
              </a:ln>
              <a:effectLst>
                <a:outerShdw blurRad="254000" sx="102000" sy="102000" algn="ctr" rotWithShape="0">
                  <a:prstClr val="black">
                    <a:alpha val="20000"/>
                  </a:prstClr>
                </a:outerShdw>
              </a:effectLst>
            </c:spPr>
          </c:dPt>
          <c:dLbls>
            <c:dLbl>
              <c:idx val="2"/>
              <c:layout/>
              <c:tx>
                <c:rich>
                  <a:bodyPr rot="0" spcFirstLastPara="0" vertOverflow="ellipsis" vert="horz" wrap="square" lIns="38100" tIns="19050" rIns="38100" bIns="19050" anchor="ctr" anchorCtr="1"/>
                  <a:lstStyle/>
                  <a:p>
                    <a:pPr defTabSz="914400">
                      <a:defRPr lang="zh-CN" sz="1000" b="1" i="0" u="none" strike="noStrike" kern="1200" baseline="0">
                        <a:solidFill>
                          <a:schemeClr val="lt1"/>
                        </a:solidFill>
                        <a:latin typeface="+mn-lt"/>
                        <a:ea typeface="+mn-ea"/>
                        <a:cs typeface="+mn-cs"/>
                      </a:defRPr>
                    </a:pPr>
                    <a:r>
                      <a:t>94</a:t>
                    </a:r>
                    <a:r>
                      <a:rPr lang="en-US" altLang="zh-CN"/>
                      <a:t>.48</a:t>
                    </a:r>
                    <a:r>
                      <a:t>%</a:t>
                    </a:r>
                  </a:p>
                </c:rich>
              </c:tx>
              <c:dLblPos val="ctr"/>
              <c:showLegendKey val="0"/>
              <c:showVal val="0"/>
              <c:showCatName val="0"/>
              <c:showSerName val="0"/>
              <c:showPercent val="1"/>
              <c:showBubbleSize val="0"/>
              <c:extLst>
                <c:ext xmlns:c15="http://schemas.microsoft.com/office/drawing/2012/chart" uri="{CE6537A1-D6FC-4f65-9D91-7224C49458BB}"/>
              </c:extLst>
            </c:dLbl>
            <c:dLbl>
              <c:idx val="3"/>
              <c:layout/>
              <c:tx>
                <c:rich>
                  <a:bodyPr rot="0" spcFirstLastPara="0" vertOverflow="ellipsis" vert="horz" wrap="square" lIns="38100" tIns="19050" rIns="38100" bIns="19050" anchor="ctr" anchorCtr="1"/>
                  <a:lstStyle/>
                  <a:p>
                    <a:pPr defTabSz="914400">
                      <a:defRPr lang="zh-CN" sz="1000" b="1" i="0" u="none" strike="noStrike" kern="1200" baseline="0">
                        <a:solidFill>
                          <a:schemeClr val="lt1"/>
                        </a:solidFill>
                        <a:latin typeface="+mn-lt"/>
                        <a:ea typeface="+mn-ea"/>
                        <a:cs typeface="+mn-cs"/>
                      </a:defRPr>
                    </a:pPr>
                    <a:r>
                      <a:rPr lang="en-US" altLang="zh-CN"/>
                      <a:t>1.49</a:t>
                    </a:r>
                    <a:r>
                      <a:t>%</a:t>
                    </a:r>
                  </a:p>
                </c:rich>
              </c:tx>
              <c:dLblPos val="ctr"/>
              <c:showLegendKey val="0"/>
              <c:showVal val="0"/>
              <c:showCatName val="0"/>
              <c:showSerName val="0"/>
              <c:showPercent val="1"/>
              <c:showBubbleSize val="0"/>
              <c:extLst>
                <c:ext xmlns:c15="http://schemas.microsoft.com/office/drawing/2012/chart" uri="{CE6537A1-D6FC-4f65-9D91-7224C49458BB}"/>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0" vertOverflow="ellipsis" vert="horz" wrap="square" lIns="38100" tIns="19050" rIns="38100" bIns="19050" anchor="ctr" anchorCtr="1"/>
              <a:lstStyle/>
              <a:p>
                <a:pPr>
                  <a:defRPr lang="zh-CN" sz="1000" b="1" i="0" u="none" strike="noStrike" kern="1200" baseline="0">
                    <a:solidFill>
                      <a:schemeClr val="lt1"/>
                    </a:solidFill>
                    <a:latin typeface="+mn-lt"/>
                    <a:ea typeface="+mn-ea"/>
                    <a:cs typeface="+mn-cs"/>
                  </a:defRPr>
                </a:pPr>
              </a:p>
            </c:txPr>
            <c:dLblPos val="ctr"/>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Sheet1!$A$2:$A$5</c:f>
              <c:strCache>
                <c:ptCount val="4"/>
                <c:pt idx="0">
                  <c:v>社会保障和就业支出</c:v>
                </c:pt>
                <c:pt idx="1">
                  <c:v>卫生健康支出</c:v>
                </c:pt>
                <c:pt idx="2">
                  <c:v>农林水支出</c:v>
                </c:pt>
                <c:pt idx="3">
                  <c:v>住房保障支出</c:v>
                </c:pt>
              </c:strCache>
            </c:strRef>
          </c:cat>
          <c:val>
            <c:numRef>
              <c:f>Sheet1!$B$2:$B$5</c:f>
              <c:numCache>
                <c:formatCode>0.00%</c:formatCode>
                <c:ptCount val="4"/>
                <c:pt idx="0">
                  <c:v>0.0234</c:v>
                </c:pt>
                <c:pt idx="1">
                  <c:v>0.0169</c:v>
                </c:pt>
                <c:pt idx="2">
                  <c:v>0.9448</c:v>
                </c:pt>
                <c:pt idx="3">
                  <c:v>0.0149</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solidFill>
          <a:schemeClr val="lt1">
            <a:lumMod val="95000"/>
            <a:alpha val="39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legend>
    <c:plotVisOnly val="1"/>
    <c:dispBlanksAs val="gap"/>
    <c:showDLblsOverMax val="0"/>
    <c:extLst>
      <c:ext uri="{0b15fc19-7d7d-44ad-8c2d-2c3a37ce22c3}">
        <chartProps xmlns="https://web.wps.cn/et/2018/main" chartId="{449d05f3-104f-455a-90d9-a1b5c801a6cb}"/>
      </c:ext>
    </c:extLst>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列1</c:v>
                </c:pt>
              </c:strCache>
            </c:strRef>
          </c:tx>
          <c:spPr/>
          <c:explosion val="0"/>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Lbls>
            <c:dLbl>
              <c:idx val="1"/>
              <c:layout/>
              <c:tx>
                <c:rich>
                  <a:bodyPr rot="0" spcFirstLastPara="0" vertOverflow="ellipsis" vert="horz" wrap="square" lIns="38100" tIns="19050" rIns="38100" bIns="19050" anchor="ctr" anchorCtr="1"/>
                  <a:lstStyle/>
                  <a:p>
                    <a:pPr defTabSz="914400">
                      <a:defRPr lang="zh-CN" sz="1000" b="1" i="0" u="none" strike="noStrike" kern="1200" baseline="0">
                        <a:solidFill>
                          <a:schemeClr val="lt1"/>
                        </a:solidFill>
                        <a:latin typeface="+mn-lt"/>
                        <a:ea typeface="+mn-ea"/>
                        <a:cs typeface="+mn-cs"/>
                      </a:defRPr>
                    </a:pPr>
                    <a:r>
                      <a:t>40</a:t>
                    </a:r>
                    <a:r>
                      <a:rPr lang="en-US" altLang="zh-CN"/>
                      <a:t>.5</a:t>
                    </a:r>
                    <a:r>
                      <a:t>%</a:t>
                    </a:r>
                  </a:p>
                </c:rich>
              </c:tx>
              <c:dLblPos val="ctr"/>
              <c:showLegendKey val="0"/>
              <c:showVal val="0"/>
              <c:showCatName val="0"/>
              <c:showSerName val="0"/>
              <c:showPercent val="1"/>
              <c:showBubbleSize val="0"/>
              <c:extLst>
                <c:ext xmlns:c15="http://schemas.microsoft.com/office/drawing/2012/chart" uri="{CE6537A1-D6FC-4f65-9D91-7224C49458BB}"/>
              </c:extLst>
            </c:dLbl>
            <c:dLbl>
              <c:idx val="2"/>
              <c:layout/>
              <c:tx>
                <c:rich>
                  <a:bodyPr rot="0" spcFirstLastPara="0" vertOverflow="ellipsis" vert="horz" wrap="square" lIns="38100" tIns="19050" rIns="38100" bIns="19050" anchor="ctr" anchorCtr="1"/>
                  <a:lstStyle/>
                  <a:p>
                    <a:pPr defTabSz="914400">
                      <a:defRPr lang="zh-CN" sz="1000" b="1" i="0" u="none" strike="noStrike" kern="1200" baseline="0">
                        <a:solidFill>
                          <a:schemeClr val="lt1"/>
                        </a:solidFill>
                        <a:latin typeface="+mn-lt"/>
                        <a:ea typeface="+mn-ea"/>
                        <a:cs typeface="+mn-cs"/>
                      </a:defRPr>
                    </a:pPr>
                    <a:r>
                      <a:rPr lang="en-US" altLang="zh-CN"/>
                      <a:t>59.5</a:t>
                    </a:r>
                    <a:r>
                      <a:t>%</a:t>
                    </a:r>
                  </a:p>
                </c:rich>
              </c:tx>
              <c:dLblPos val="ctr"/>
              <c:showLegendKey val="0"/>
              <c:showVal val="0"/>
              <c:showCatName val="0"/>
              <c:showSerName val="0"/>
              <c:showPercent val="1"/>
              <c:showBubbleSize val="0"/>
              <c:extLst>
                <c:ext xmlns:c15="http://schemas.microsoft.com/office/drawing/2012/chart" uri="{CE6537A1-D6FC-4f65-9D91-7224C49458BB}"/>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0" vertOverflow="ellipsis" vert="horz" wrap="square" lIns="38100" tIns="19050" rIns="38100" bIns="19050" anchor="ctr" anchorCtr="1"/>
              <a:lstStyle/>
              <a:p>
                <a:pPr>
                  <a:defRPr lang="zh-CN" sz="1000" b="1" i="0" u="none" strike="noStrike" kern="1200" baseline="0">
                    <a:solidFill>
                      <a:schemeClr val="lt1"/>
                    </a:solidFill>
                    <a:latin typeface="+mn-lt"/>
                    <a:ea typeface="+mn-ea"/>
                    <a:cs typeface="+mn-cs"/>
                  </a:defRPr>
                </a:pPr>
              </a:p>
            </c:txPr>
            <c:dLblPos val="ctr"/>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extLst>
                <c:ext xmlns:c15="http://schemas.microsoft.com/office/drawing/2012/chart" uri="{02D57815-91ED-43cb-92C2-25804820EDAC}">
                  <c15:fullRef>
                    <c15:sqref>Sheet1!$A$2:$A$4</c15:sqref>
                  </c15:fullRef>
                </c:ext>
              </c:extLst>
              <c:f>Sheet1!$A$2:$A$4</c:f>
              <c:strCache>
                <c:ptCount val="3"/>
                <c:pt idx="0">
                  <c:v>因公出国（境）费支出</c:v>
                </c:pt>
                <c:pt idx="1">
                  <c:v>公务用车购置及运行维护费支出</c:v>
                </c:pt>
                <c:pt idx="2">
                  <c:v>公务接待费支出</c:v>
                </c:pt>
              </c:strCache>
            </c:strRef>
          </c:cat>
          <c:val>
            <c:numRef>
              <c:extLst>
                <c:ext xmlns:c15="http://schemas.microsoft.com/office/drawing/2012/chart" uri="{02D57815-91ED-43cb-92C2-25804820EDAC}">
                  <c15:fullRef>
                    <c15:sqref>Sheet1!$B$2:$B$5</c15:sqref>
                  </c15:fullRef>
                </c:ext>
              </c:extLst>
              <c:f>Sheet1!$B$2:$B$4</c:f>
              <c:numCache>
                <c:formatCode>0%</c:formatCode>
                <c:ptCount val="3"/>
                <c:pt idx="0">
                  <c:v>0</c:v>
                </c:pt>
                <c:pt idx="1" c:formatCode="0.00%">
                  <c:v>0.405</c:v>
                </c:pt>
                <c:pt idx="2" c:formatCode="0.00%">
                  <c:v>0.595</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solidFill>
          <a:schemeClr val="lt1">
            <a:lumMod val="95000"/>
            <a:alpha val="39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legend>
    <c:plotVisOnly val="1"/>
    <c:dispBlanksAs val="gap"/>
    <c:showDLblsOverMax val="0"/>
    <c:extLst>
      <c:ext uri="{0b15fc19-7d7d-44ad-8c2d-2c3a37ce22c3}">
        <chartProps xmlns="https://web.wps.cn/et/2018/main" chartId="{8b791829-beec-4592-8199-0560351374da}"/>
      </c:ext>
    </c:extLst>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四川省财政厅</Company>
  <Pages>44</Pages>
  <Words>1537</Words>
  <Characters>1768</Characters>
  <Lines>61</Lines>
  <Paragraphs>17</Paragraphs>
  <TotalTime>23</TotalTime>
  <ScaleCrop>false</ScaleCrop>
  <LinksUpToDate>false</LinksUpToDate>
  <CharactersWithSpaces>1775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2020-08-05T01:49:00Z</dcterms:created>
  <dc:creator>曹颖</dc:creator>
  <cp:lastModifiedBy>黄梅</cp:lastModifiedBy>
  <cp:lastPrinted>2026-10-10T01:47:08Z</cp:lastPrinted>
  <dcterms:modified xsi:type="dcterms:W3CDTF">2026-10-10T01:48:43Z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1DFC6195DB96441B97E2DD2DE421A8FE</vt:lpwstr>
  </property>
  <property fmtid="{D5CDD505-2E9C-101B-9397-08002B2CF9AE}" pid="4" name="KSOTemplateDocerSaveRecord">
    <vt:lpwstr>eyJoZGlkIjoiMDkyNTNhMzZhZmY4YzBkNTc1ZWM5NGY3ZmM3YzE2MGMiLCJ1c2VySWQiOiIxNjQ5OTQyMDYwIn0=</vt:lpwstr>
  </property>
</Properties>
</file>