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77B28">
      <w:pPr>
        <w:ind w:firstLine="0"/>
        <w:jc w:val="both"/>
        <w:rPr>
          <w:rFonts w:ascii="Times New Roman" w:hAnsi="Times New Roman" w:eastAsia="方正小标宋_GBK" w:cs="Times New Roman"/>
          <w:color w:val="FF0000"/>
          <w:w w:val="75"/>
          <w:sz w:val="32"/>
          <w:szCs w:val="32"/>
        </w:rPr>
      </w:pPr>
    </w:p>
    <w:p w14:paraId="3BFDDA97">
      <w:pPr>
        <w:spacing w:line="0" w:lineRule="atLeast"/>
        <w:jc w:val="center"/>
        <w:rPr>
          <w:ins w:id="0" w:author="杨欣" w:date="2026-07-27T09:50:37Z"/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ins w:id="1" w:author="杨欣" w:date="2026-07-27T09:50:37Z">
        <w:r>
          <w:rPr>
            <w:rFonts w:hint="eastAsia" w:ascii="方正小标宋_GBK" w:hAnsi="方正小标宋_GBK" w:eastAsia="方正小标宋_GBK" w:cs="方正小标宋_GBK"/>
            <w:b/>
            <w:sz w:val="44"/>
            <w:szCs w:val="44"/>
          </w:rPr>
          <w:t>攀枝花市仁和区民政局</w:t>
        </w:r>
      </w:ins>
    </w:p>
    <w:p w14:paraId="79D48A90">
      <w:pPr>
        <w:spacing w:line="0" w:lineRule="atLeast"/>
        <w:jc w:val="center"/>
        <w:rPr>
          <w:ins w:id="2" w:author="杨欣" w:date="2026-07-27T09:50:46Z"/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ins w:id="3" w:author="杨欣" w:date="2026-07-27T09:50:37Z">
        <w:r>
          <w:rPr>
            <w:rFonts w:hint="eastAsia" w:ascii="方正小标宋_GBK" w:hAnsi="方正小标宋_GBK" w:eastAsia="方正小标宋_GBK" w:cs="方正小标宋_GBK"/>
            <w:b/>
            <w:sz w:val="44"/>
            <w:szCs w:val="44"/>
          </w:rPr>
          <w:t>关于攀枝花市仁和区义警协会成立登记的</w:t>
        </w:r>
      </w:ins>
    </w:p>
    <w:p w14:paraId="7BAE72D8">
      <w:pPr>
        <w:spacing w:line="0" w:lineRule="atLeast"/>
        <w:jc w:val="center"/>
        <w:rPr>
          <w:rFonts w:ascii="方正小标宋_GBK" w:hAnsi="方正小标宋_GBK" w:eastAsia="方正小标宋_GBK" w:cs="方正小标宋_GBK"/>
          <w:b/>
          <w:bCs w:val="0"/>
          <w:sz w:val="44"/>
          <w:szCs w:val="44"/>
        </w:rPr>
      </w:pPr>
      <w:ins w:id="4" w:author="杨欣" w:date="2026-07-27T09:50:37Z">
        <w:r>
          <w:rPr>
            <w:rFonts w:hint="eastAsia" w:ascii="方正小标宋_GBK" w:hAnsi="方正小标宋_GBK" w:eastAsia="方正小标宋_GBK" w:cs="方正小标宋_GBK"/>
            <w:b/>
            <w:sz w:val="44"/>
            <w:szCs w:val="44"/>
          </w:rPr>
          <w:t>行政许可决定书</w:t>
        </w:r>
      </w:ins>
    </w:p>
    <w:p w14:paraId="1744772B">
      <w:pPr>
        <w:jc w:val="center"/>
        <w:rPr>
          <w:rFonts w:ascii="Times New Roman" w:hAnsi="Times New Roman" w:eastAsia="仿宋_GB2312" w:cs="Times New Roman"/>
          <w:bCs/>
          <w:sz w:val="32"/>
          <w:szCs w:val="32"/>
        </w:rPr>
      </w:pPr>
    </w:p>
    <w:p w14:paraId="700ECC2E">
      <w:pPr>
        <w:pStyle w:val="6"/>
        <w:widowControl/>
        <w:kinsoku w:val="0"/>
        <w:autoSpaceDE w:val="0"/>
        <w:autoSpaceDN w:val="0"/>
        <w:spacing w:beforeAutospacing="0" w:afterAutospacing="0"/>
        <w:jc w:val="both"/>
        <w:textAlignment w:val="baseline"/>
        <w:rPr>
          <w:ins w:id="5" w:author="杨欣" w:date="2026-07-27T09:52:46Z"/>
          <w:rFonts w:hint="eastAsia" w:ascii="Times New Roman" w:hAnsi="Times New Roman" w:eastAsia="方正仿宋_GBK"/>
          <w:sz w:val="32"/>
          <w:szCs w:val="32"/>
        </w:rPr>
      </w:pPr>
      <w:ins w:id="6" w:author="杨欣" w:date="2026-07-27T09:52:46Z">
        <w:r>
          <w:rPr>
            <w:rFonts w:hint="eastAsia" w:ascii="Times New Roman" w:hAnsi="Times New Roman" w:eastAsia="方正仿宋_GBK"/>
            <w:sz w:val="32"/>
            <w:szCs w:val="32"/>
          </w:rPr>
          <w:t>攀枝花市仁和区义警协会发起人：</w:t>
        </w:r>
      </w:ins>
    </w:p>
    <w:p w14:paraId="052605AF">
      <w:pPr>
        <w:pStyle w:val="6"/>
        <w:widowControl/>
        <w:kinsoku w:val="0"/>
        <w:autoSpaceDE w:val="0"/>
        <w:autoSpaceDN w:val="0"/>
        <w:spacing w:beforeAutospacing="0" w:afterAutospacing="0"/>
        <w:ind w:firstLine="684" w:firstLineChars="200"/>
        <w:jc w:val="both"/>
        <w:textAlignment w:val="baseline"/>
        <w:rPr>
          <w:ins w:id="7" w:author="杨欣" w:date="2026-07-27T09:52:46Z"/>
          <w:rFonts w:hint="eastAsia" w:ascii="Times New Roman" w:hAnsi="Times New Roman" w:eastAsia="方正仿宋_GBK"/>
          <w:sz w:val="32"/>
          <w:szCs w:val="32"/>
        </w:rPr>
      </w:pPr>
      <w:ins w:id="8" w:author="杨欣" w:date="2026-07-27T09:52:46Z">
        <w:r>
          <w:rPr>
            <w:rFonts w:hint="eastAsia" w:ascii="Times New Roman" w:hAnsi="Times New Roman" w:eastAsia="方正仿宋_GBK"/>
            <w:sz w:val="32"/>
            <w:szCs w:val="32"/>
          </w:rPr>
          <w:t>你们关于成立攀枝花市仁和区义警协会的申请及有关材料收悉。经审查，符合法律法规规定的条件。根据《社会团体登记管理条例》等规定，决定准予攀枝花市仁和区义警协会成立登记。业务主管单位为</w:t>
        </w:r>
      </w:ins>
      <w:ins w:id="9" w:author="杨欣" w:date="2026-07-27T09:56:24Z">
        <w:r>
          <w:rPr>
            <w:rFonts w:hint="eastAsia" w:ascii="Times New Roman" w:hAnsi="Times New Roman" w:eastAsia="方正仿宋_GBK"/>
            <w:sz w:val="32"/>
            <w:szCs w:val="32"/>
            <w:lang w:val="en-US" w:eastAsia="zh-CN"/>
          </w:rPr>
          <w:t>攀枝花市</w:t>
        </w:r>
      </w:ins>
      <w:ins w:id="10" w:author="杨欣" w:date="2026-07-27T09:56:29Z">
        <w:r>
          <w:rPr>
            <w:rFonts w:hint="eastAsia" w:ascii="Times New Roman" w:hAnsi="Times New Roman" w:eastAsia="方正仿宋_GBK"/>
            <w:sz w:val="32"/>
            <w:szCs w:val="32"/>
            <w:lang w:val="en-US" w:eastAsia="zh-CN"/>
          </w:rPr>
          <w:t>公安局</w:t>
        </w:r>
      </w:ins>
      <w:ins w:id="11" w:author="杨欣" w:date="2026-07-27T09:56:33Z">
        <w:r>
          <w:rPr>
            <w:rFonts w:hint="eastAsia" w:ascii="Times New Roman" w:hAnsi="Times New Roman" w:eastAsia="方正仿宋_GBK"/>
            <w:sz w:val="32"/>
            <w:szCs w:val="32"/>
            <w:lang w:val="en-US" w:eastAsia="zh-CN"/>
          </w:rPr>
          <w:t>仁和区</w:t>
        </w:r>
      </w:ins>
      <w:ins w:id="12" w:author="杨欣" w:date="2026-07-27T09:56:36Z">
        <w:r>
          <w:rPr>
            <w:rFonts w:hint="eastAsia" w:ascii="Times New Roman" w:hAnsi="Times New Roman" w:eastAsia="方正仿宋_GBK"/>
            <w:sz w:val="32"/>
            <w:szCs w:val="32"/>
            <w:lang w:val="en-US" w:eastAsia="zh-CN"/>
          </w:rPr>
          <w:t>分局</w:t>
        </w:r>
      </w:ins>
      <w:ins w:id="13" w:author="杨欣" w:date="2026-07-27T09:52:46Z">
        <w:r>
          <w:rPr>
            <w:rFonts w:hint="eastAsia" w:ascii="Times New Roman" w:hAnsi="Times New Roman" w:eastAsia="方正仿宋_GBK"/>
            <w:sz w:val="32"/>
            <w:szCs w:val="32"/>
          </w:rPr>
          <w:t>。</w:t>
        </w:r>
      </w:ins>
    </w:p>
    <w:p w14:paraId="33D44F4C">
      <w:pPr>
        <w:pStyle w:val="6"/>
        <w:widowControl/>
        <w:kinsoku w:val="0"/>
        <w:autoSpaceDE w:val="0"/>
        <w:autoSpaceDN w:val="0"/>
        <w:spacing w:beforeAutospacing="0" w:afterAutospacing="0"/>
        <w:ind w:firstLine="684" w:firstLineChars="200"/>
        <w:jc w:val="both"/>
        <w:textAlignment w:val="baseline"/>
        <w:rPr>
          <w:ins w:id="14" w:author="杨欣" w:date="2026-07-27T09:52:46Z"/>
          <w:rFonts w:hint="eastAsia" w:ascii="Times New Roman" w:hAnsi="Times New Roman" w:eastAsia="方正仿宋_GBK"/>
          <w:sz w:val="32"/>
          <w:szCs w:val="32"/>
        </w:rPr>
      </w:pPr>
      <w:ins w:id="15" w:author="杨欣" w:date="2026-07-27T09:52:46Z">
        <w:r>
          <w:rPr>
            <w:rFonts w:hint="eastAsia" w:ascii="Times New Roman" w:hAnsi="Times New Roman" w:eastAsia="方正仿宋_GBK"/>
            <w:sz w:val="32"/>
            <w:szCs w:val="32"/>
          </w:rPr>
          <w:t>攀枝花市仁和区义警协会成立登记后，应当严格遵守国家宪法、法律、法规和有关政策，依照核准后的章程开展活动，自觉接受业务主管单位、登记管理机关以及有关行业部门的指导和监督管理，为</w:t>
        </w:r>
      </w:ins>
      <w:ins w:id="16" w:author="杨欣" w:date="2026-07-27T09:59:09Z">
        <w:r>
          <w:rPr>
            <w:rFonts w:hint="eastAsia" w:ascii="Times New Roman" w:hAnsi="Times New Roman" w:eastAsia="方正仿宋_GBK"/>
            <w:sz w:val="32"/>
            <w:szCs w:val="32"/>
            <w:lang w:val="en-US" w:eastAsia="zh-CN"/>
          </w:rPr>
          <w:t>加强</w:t>
        </w:r>
      </w:ins>
      <w:ins w:id="17" w:author="杨欣" w:date="2026-07-27T09:59:14Z">
        <w:r>
          <w:rPr>
            <w:rFonts w:hint="eastAsia" w:ascii="Times New Roman" w:hAnsi="Times New Roman" w:eastAsia="方正仿宋_GBK"/>
            <w:sz w:val="32"/>
            <w:szCs w:val="32"/>
            <w:lang w:val="en-US" w:eastAsia="zh-CN"/>
          </w:rPr>
          <w:t>社会</w:t>
        </w:r>
      </w:ins>
      <w:ins w:id="18" w:author="杨欣" w:date="2026-07-27T09:59:18Z">
        <w:r>
          <w:rPr>
            <w:rFonts w:hint="eastAsia" w:ascii="Times New Roman" w:hAnsi="Times New Roman" w:eastAsia="方正仿宋_GBK"/>
            <w:sz w:val="32"/>
            <w:szCs w:val="32"/>
            <w:lang w:val="en-US" w:eastAsia="zh-CN"/>
          </w:rPr>
          <w:t>治安</w:t>
        </w:r>
      </w:ins>
      <w:ins w:id="19" w:author="杨欣" w:date="2026-07-27T09:59:20Z">
        <w:r>
          <w:rPr>
            <w:rFonts w:hint="eastAsia" w:ascii="Times New Roman" w:hAnsi="Times New Roman" w:eastAsia="方正仿宋_GBK"/>
            <w:sz w:val="32"/>
            <w:szCs w:val="32"/>
            <w:lang w:val="en-US" w:eastAsia="zh-CN"/>
          </w:rPr>
          <w:t>综合</w:t>
        </w:r>
      </w:ins>
      <w:ins w:id="20" w:author="杨欣" w:date="2026-07-27T09:59:22Z">
        <w:r>
          <w:rPr>
            <w:rFonts w:hint="eastAsia" w:ascii="Times New Roman" w:hAnsi="Times New Roman" w:eastAsia="方正仿宋_GBK"/>
            <w:sz w:val="32"/>
            <w:szCs w:val="32"/>
            <w:lang w:val="en-US" w:eastAsia="zh-CN"/>
          </w:rPr>
          <w:t>治理</w:t>
        </w:r>
      </w:ins>
      <w:ins w:id="21" w:author="杨欣" w:date="2026-07-27T09:52:46Z">
        <w:r>
          <w:rPr>
            <w:rFonts w:hint="eastAsia" w:ascii="Times New Roman" w:hAnsi="Times New Roman" w:eastAsia="方正仿宋_GBK"/>
            <w:sz w:val="32"/>
            <w:szCs w:val="32"/>
          </w:rPr>
          <w:t>作出积极贡献。</w:t>
        </w:r>
      </w:ins>
    </w:p>
    <w:p w14:paraId="75703F18">
      <w:pPr>
        <w:pStyle w:val="6"/>
        <w:widowControl/>
        <w:kinsoku w:val="0"/>
        <w:autoSpaceDE w:val="0"/>
        <w:autoSpaceDN w:val="0"/>
        <w:spacing w:beforeAutospacing="0" w:afterAutospacing="0"/>
        <w:ind w:firstLine="684" w:firstLineChars="200"/>
        <w:jc w:val="both"/>
        <w:textAlignment w:val="baseline"/>
        <w:rPr>
          <w:ins w:id="22" w:author="杨欣" w:date="2026-07-27T09:52:46Z"/>
          <w:rFonts w:hint="eastAsia" w:ascii="Times New Roman" w:hAnsi="Times New Roman" w:eastAsia="方正仿宋_GBK"/>
          <w:sz w:val="32"/>
          <w:szCs w:val="32"/>
        </w:rPr>
      </w:pPr>
      <w:ins w:id="23" w:author="杨欣" w:date="2026-07-27T09:52:46Z">
        <w:r>
          <w:rPr>
            <w:rFonts w:hint="eastAsia" w:ascii="Times New Roman" w:hAnsi="Times New Roman" w:eastAsia="方正仿宋_GBK"/>
            <w:sz w:val="32"/>
            <w:szCs w:val="32"/>
          </w:rPr>
          <w:t>攀枝花市仁和区义警协会应于每年6月30日前向攀枝花市仁和区民政局报送上一年度工作报告，接受年度检查。</w:t>
        </w:r>
      </w:ins>
    </w:p>
    <w:p w14:paraId="2292787E">
      <w:pPr>
        <w:pStyle w:val="6"/>
        <w:widowControl/>
        <w:kinsoku w:val="0"/>
        <w:autoSpaceDE w:val="0"/>
        <w:autoSpaceDN w:val="0"/>
        <w:spacing w:beforeAutospacing="0" w:afterAutospacing="0"/>
        <w:ind w:firstLine="684" w:firstLineChars="200"/>
        <w:jc w:val="both"/>
        <w:textAlignment w:val="baseline"/>
        <w:rPr>
          <w:rFonts w:hint="default" w:ascii="Times New Roman" w:hAnsi="Times New Roman" w:eastAsia="方正仿宋_GBK"/>
          <w:sz w:val="32"/>
          <w:szCs w:val="32"/>
        </w:rPr>
      </w:pPr>
      <w:ins w:id="24" w:author="杨欣" w:date="2026-07-27T09:52:46Z">
        <w:r>
          <w:rPr>
            <w:rFonts w:hint="eastAsia" w:ascii="Times New Roman" w:hAnsi="Times New Roman" w:eastAsia="方正仿宋_GBK"/>
            <w:sz w:val="32"/>
            <w:szCs w:val="32"/>
          </w:rPr>
          <w:t>攀枝花市仁和区义警协会的印章式样、银行账号以及税务登记证件复印件，应及时报攀枝花市仁和区民政局备案。</w:t>
        </w:r>
      </w:ins>
    </w:p>
    <w:p w14:paraId="3B50A337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BA3FD3F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BCA233E">
      <w:pPr>
        <w:ind w:firstLine="684" w:firstLineChars="200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51C1B22">
      <w:pPr>
        <w:ind w:firstLine="684" w:firstLineChars="200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攀枝花市仁和区民政局</w:t>
      </w:r>
    </w:p>
    <w:p w14:paraId="3B6D8E0B">
      <w:pPr>
        <w:ind w:firstLine="684" w:firstLineChars="200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ins w:id="25" w:author="杨欣" w:date="2026-02-02T08:52:34Z">
        <w:r>
          <w:rPr>
            <w:rFonts w:hint="eastAsia" w:ascii="Times New Roman" w:hAnsi="Times New Roman" w:eastAsia="方正仿宋_GBK" w:cs="Times New Roman"/>
            <w:sz w:val="32"/>
            <w:szCs w:val="32"/>
            <w:lang w:val="en-US" w:eastAsia="zh-CN"/>
          </w:rPr>
          <w:t>6</w:t>
        </w:r>
      </w:ins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ins w:id="26" w:author="杨欣" w:date="2026-07-27T09:40:00Z">
        <w:r>
          <w:rPr>
            <w:rFonts w:hint="eastAsia" w:ascii="Times New Roman" w:hAnsi="Times New Roman" w:eastAsia="方正仿宋_GBK" w:cs="Times New Roman"/>
            <w:sz w:val="32"/>
            <w:szCs w:val="32"/>
            <w:lang w:val="en-US" w:eastAsia="zh-CN"/>
          </w:rPr>
          <w:t>7</w:t>
        </w:r>
      </w:ins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ins w:id="27" w:author="杨欣" w:date="2026-07-27T09:40:07Z">
        <w:r>
          <w:rPr>
            <w:rFonts w:hint="eastAsia" w:ascii="Times New Roman" w:hAnsi="Times New Roman" w:eastAsia="方正仿宋_GBK" w:cs="Times New Roman"/>
            <w:sz w:val="32"/>
            <w:szCs w:val="32"/>
            <w:lang w:val="en-US" w:eastAsia="zh-CN"/>
          </w:rPr>
          <w:t xml:space="preserve"> </w:t>
        </w:r>
      </w:ins>
      <w:ins w:id="28" w:author="杨欣" w:date="2026-07-27T09:40:08Z">
        <w:r>
          <w:rPr>
            <w:rFonts w:hint="eastAsia" w:ascii="Times New Roman" w:hAnsi="Times New Roman" w:eastAsia="方正仿宋_GBK" w:cs="Times New Roman"/>
            <w:sz w:val="32"/>
            <w:szCs w:val="32"/>
            <w:lang w:val="en-US" w:eastAsia="zh-CN"/>
          </w:rPr>
          <w:t xml:space="preserve"> </w:t>
        </w:r>
      </w:ins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p w14:paraId="3FA3C847">
      <w:pPr>
        <w:rPr>
          <w:ins w:id="29" w:author="杨欣" w:date="2025-10-27T15:24:01Z"/>
          <w:rFonts w:hint="default" w:ascii="Times New Roman" w:hAnsi="Times New Roman" w:eastAsia="方正仿宋_GBK" w:cs="Times New Roman"/>
          <w:sz w:val="32"/>
          <w:szCs w:val="32"/>
        </w:rPr>
      </w:pPr>
    </w:p>
    <w:p w14:paraId="3D265522">
      <w:pPr>
        <w:rPr>
          <w:ins w:id="30" w:author="杨欣" w:date="2025-10-27T15:24:01Z"/>
          <w:rFonts w:hint="default" w:ascii="Times New Roman" w:hAnsi="Times New Roman" w:eastAsia="方正仿宋_GBK" w:cs="Times New Roman"/>
          <w:sz w:val="32"/>
          <w:szCs w:val="32"/>
        </w:rPr>
      </w:pPr>
    </w:p>
    <w:p w14:paraId="494C9673">
      <w:pPr>
        <w:rPr>
          <w:ins w:id="31" w:author="杨欣" w:date="2025-10-27T15:24:01Z"/>
          <w:rFonts w:hint="default" w:ascii="Times New Roman" w:hAnsi="Times New Roman" w:eastAsia="方正仿宋_GBK" w:cs="Times New Roman"/>
          <w:sz w:val="32"/>
          <w:szCs w:val="32"/>
        </w:rPr>
      </w:pPr>
    </w:p>
    <w:p w14:paraId="03A283C2">
      <w:pPr>
        <w:rPr>
          <w:ins w:id="32" w:author="杨欣" w:date="2025-10-27T15:24:01Z"/>
          <w:rFonts w:hint="default" w:ascii="Times New Roman" w:hAnsi="Times New Roman" w:eastAsia="方正仿宋_GBK" w:cs="Times New Roman"/>
          <w:sz w:val="32"/>
          <w:szCs w:val="32"/>
        </w:rPr>
      </w:pPr>
    </w:p>
    <w:p w14:paraId="4E1A08BA">
      <w:pPr>
        <w:rPr>
          <w:ins w:id="33" w:author="杨欣" w:date="2025-10-27T15:24:01Z"/>
          <w:rFonts w:hint="default" w:ascii="Times New Roman" w:hAnsi="Times New Roman" w:eastAsia="方正仿宋_GBK" w:cs="Times New Roman"/>
          <w:sz w:val="32"/>
          <w:szCs w:val="32"/>
        </w:rPr>
      </w:pPr>
    </w:p>
    <w:p w14:paraId="652B8A96">
      <w:pPr>
        <w:rPr>
          <w:ins w:id="34" w:author="杨欣" w:date="2025-10-27T15:24:02Z"/>
          <w:rFonts w:hint="default" w:ascii="Times New Roman" w:hAnsi="Times New Roman" w:eastAsia="方正仿宋_GBK" w:cs="Times New Roman"/>
          <w:sz w:val="32"/>
          <w:szCs w:val="32"/>
        </w:rPr>
      </w:pPr>
    </w:p>
    <w:p w14:paraId="2D004B39">
      <w:pPr>
        <w:rPr>
          <w:ins w:id="35" w:author="杨欣" w:date="2025-10-27T15:24:02Z"/>
          <w:rFonts w:hint="default" w:ascii="Times New Roman" w:hAnsi="Times New Roman" w:eastAsia="方正仿宋_GBK" w:cs="Times New Roman"/>
          <w:sz w:val="32"/>
          <w:szCs w:val="32"/>
        </w:rPr>
      </w:pPr>
    </w:p>
    <w:p w14:paraId="5011120F">
      <w:pPr>
        <w:rPr>
          <w:ins w:id="36" w:author="杨欣" w:date="2025-10-27T15:24:02Z"/>
          <w:rFonts w:hint="default" w:ascii="Times New Roman" w:hAnsi="Times New Roman" w:eastAsia="方正仿宋_GBK" w:cs="Times New Roman"/>
          <w:sz w:val="32"/>
          <w:szCs w:val="32"/>
        </w:rPr>
      </w:pPr>
    </w:p>
    <w:p w14:paraId="44D0C8D4">
      <w:pPr>
        <w:rPr>
          <w:ins w:id="37" w:author="杨欣" w:date="2025-10-27T15:24:03Z"/>
          <w:rFonts w:hint="default" w:ascii="Times New Roman" w:hAnsi="Times New Roman" w:eastAsia="方正仿宋_GBK" w:cs="Times New Roman"/>
          <w:sz w:val="32"/>
          <w:szCs w:val="32"/>
        </w:rPr>
      </w:pPr>
    </w:p>
    <w:p w14:paraId="3D3FD2E7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794AA33">
      <w:pPr>
        <w:ind w:firstLine="684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4F47DB65">
      <w:pPr>
        <w:ind w:firstLine="684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p w14:paraId="4F12197A">
      <w:pPr>
        <w:ind w:firstLine="684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7475A5E3">
      <w:pPr>
        <w:ind w:firstLine="684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320E488D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4F28C3A5">
      <w:pPr>
        <w:ind w:firstLine="684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01ADECCC">
      <w:pPr>
        <w:ind w:firstLine="684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4EEAF829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29A537C1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auto"/>
        <w:ind w:firstLine="342" w:firstLineChars="100"/>
        <w:jc w:val="both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907" w:footer="1644" w:gutter="0"/>
      <w:pgNumType w:fmt="decimal"/>
      <w:cols w:space="0" w:num="1"/>
      <w:rtlGutter w:val="0"/>
      <w:docGrid w:type="linesAndChars" w:linePitch="579" w:charSpace="46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ADCA7">
    <w:pPr>
      <w:pStyle w:val="4"/>
    </w:pPr>
    <w: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3971A238">
                <w:pPr>
                  <w:pStyle w:val="4"/>
                  <w:rPr>
                    <w:rFonts w:ascii="宋体" w:hAnsi="宋体" w:eastAsia="宋体" w:cs="Times New Roman"/>
                    <w:sz w:val="28"/>
                    <w:szCs w:val="28"/>
                  </w:rPr>
                </w:pPr>
                <w:r>
                  <w:rPr>
                    <w:rFonts w:ascii="宋体" w:hAnsi="宋体" w:cs="Times New Roman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cs="Times New Roman"/>
                    <w:sz w:val="24"/>
                    <w:szCs w:val="28"/>
                  </w:rPr>
                  <w:t>　</w:t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t>- 1 -</w:t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Times New Roman"/>
                    <w:sz w:val="24"/>
                    <w:szCs w:val="28"/>
                  </w:rPr>
                  <w:t>　</w:t>
                </w:r>
                <w:r>
                  <w:rPr>
                    <w:rFonts w:ascii="宋体" w:hAnsi="宋体" w:cs="Times New Roman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杨欣">
    <w15:presenceInfo w15:providerId="None" w15:userId="杨欣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trackRevisions w:val="1"/>
  <w:documentProtection w:edit="readOnly" w:enforcement="0"/>
  <w:defaultTabStop w:val="420"/>
  <w:drawingGridHorizontalSpacing w:val="116"/>
  <w:drawingGridVerticalSpacing w:val="290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DczZDYwMTYwOTE1NmE5ZGJiNTMxMjZiNTY5YTQ2NTYifQ=="/>
  </w:docVars>
  <w:rsids>
    <w:rsidRoot w:val="06D67566"/>
    <w:rsid w:val="002B6977"/>
    <w:rsid w:val="00344687"/>
    <w:rsid w:val="00393719"/>
    <w:rsid w:val="006741AD"/>
    <w:rsid w:val="006E2793"/>
    <w:rsid w:val="0075452A"/>
    <w:rsid w:val="00821B71"/>
    <w:rsid w:val="00941013"/>
    <w:rsid w:val="00A30223"/>
    <w:rsid w:val="00AA7EE7"/>
    <w:rsid w:val="00AF191E"/>
    <w:rsid w:val="00B434DE"/>
    <w:rsid w:val="00DA5350"/>
    <w:rsid w:val="00E741CE"/>
    <w:rsid w:val="00E903C2"/>
    <w:rsid w:val="0156352C"/>
    <w:rsid w:val="036F6BC4"/>
    <w:rsid w:val="05071CDB"/>
    <w:rsid w:val="05997E8B"/>
    <w:rsid w:val="06D67566"/>
    <w:rsid w:val="073D07B2"/>
    <w:rsid w:val="07476BD7"/>
    <w:rsid w:val="0A423316"/>
    <w:rsid w:val="0BFB5631"/>
    <w:rsid w:val="11A557EB"/>
    <w:rsid w:val="126068E9"/>
    <w:rsid w:val="128F00C6"/>
    <w:rsid w:val="12AF539E"/>
    <w:rsid w:val="13771CC9"/>
    <w:rsid w:val="13BF1404"/>
    <w:rsid w:val="142B4CEC"/>
    <w:rsid w:val="14B73B0A"/>
    <w:rsid w:val="15750868"/>
    <w:rsid w:val="18D609DF"/>
    <w:rsid w:val="1DA03128"/>
    <w:rsid w:val="1F057EA5"/>
    <w:rsid w:val="1F837179"/>
    <w:rsid w:val="209B47F2"/>
    <w:rsid w:val="21AB746C"/>
    <w:rsid w:val="22D07409"/>
    <w:rsid w:val="22D078A5"/>
    <w:rsid w:val="23DF164F"/>
    <w:rsid w:val="241C0D91"/>
    <w:rsid w:val="246E1E7E"/>
    <w:rsid w:val="24AD74DF"/>
    <w:rsid w:val="24D85AD1"/>
    <w:rsid w:val="25970CBA"/>
    <w:rsid w:val="26B74AE5"/>
    <w:rsid w:val="28B84EBF"/>
    <w:rsid w:val="28BE5C95"/>
    <w:rsid w:val="2C0C433B"/>
    <w:rsid w:val="2EB45BB2"/>
    <w:rsid w:val="2F480E11"/>
    <w:rsid w:val="304821C7"/>
    <w:rsid w:val="31184D96"/>
    <w:rsid w:val="31E43F0A"/>
    <w:rsid w:val="3200233C"/>
    <w:rsid w:val="348A46FB"/>
    <w:rsid w:val="392900B4"/>
    <w:rsid w:val="39574263"/>
    <w:rsid w:val="3A6B25EE"/>
    <w:rsid w:val="3AAF722D"/>
    <w:rsid w:val="3B164B66"/>
    <w:rsid w:val="3BF25DB5"/>
    <w:rsid w:val="40F62E71"/>
    <w:rsid w:val="41F34A1B"/>
    <w:rsid w:val="42024213"/>
    <w:rsid w:val="42DF32B3"/>
    <w:rsid w:val="43E02859"/>
    <w:rsid w:val="46776E49"/>
    <w:rsid w:val="47DF0710"/>
    <w:rsid w:val="48D20A96"/>
    <w:rsid w:val="49F201ED"/>
    <w:rsid w:val="4E0060E9"/>
    <w:rsid w:val="4F3F1C8A"/>
    <w:rsid w:val="4F9D6CFD"/>
    <w:rsid w:val="51416525"/>
    <w:rsid w:val="523E2827"/>
    <w:rsid w:val="5249090B"/>
    <w:rsid w:val="53582749"/>
    <w:rsid w:val="56B04601"/>
    <w:rsid w:val="57641A8E"/>
    <w:rsid w:val="5B9B13DC"/>
    <w:rsid w:val="5C3B496D"/>
    <w:rsid w:val="5C444D3E"/>
    <w:rsid w:val="5D820C77"/>
    <w:rsid w:val="61497B2C"/>
    <w:rsid w:val="62FA6378"/>
    <w:rsid w:val="648D6362"/>
    <w:rsid w:val="64D14EF4"/>
    <w:rsid w:val="68FD194E"/>
    <w:rsid w:val="693B433B"/>
    <w:rsid w:val="6A87274A"/>
    <w:rsid w:val="6B5A238A"/>
    <w:rsid w:val="6B822719"/>
    <w:rsid w:val="6BAB6EB5"/>
    <w:rsid w:val="6BB310CE"/>
    <w:rsid w:val="6CB47072"/>
    <w:rsid w:val="6DC17F52"/>
    <w:rsid w:val="6DFC40F9"/>
    <w:rsid w:val="6E9555D7"/>
    <w:rsid w:val="70D63413"/>
    <w:rsid w:val="72033A0C"/>
    <w:rsid w:val="72A55D04"/>
    <w:rsid w:val="761E64FF"/>
    <w:rsid w:val="76916FB9"/>
    <w:rsid w:val="78512AA8"/>
    <w:rsid w:val="794418FD"/>
    <w:rsid w:val="7B36427E"/>
    <w:rsid w:val="7D5A7102"/>
    <w:rsid w:val="7DD57FE1"/>
    <w:rsid w:val="7F2230B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spacing w:line="560" w:lineRule="exact"/>
      <w:jc w:val="center"/>
    </w:pPr>
    <w:rPr>
      <w:rFonts w:eastAsia="方正小标宋简体"/>
      <w:sz w:val="44"/>
    </w:rPr>
  </w:style>
  <w:style w:type="paragraph" w:styleId="3">
    <w:name w:val="Plain Text"/>
    <w:basedOn w:val="1"/>
    <w:autoRedefine/>
    <w:qFormat/>
    <w:uiPriority w:val="99"/>
    <w:rPr>
      <w:rFonts w:ascii="宋体" w:hAnsi="Courier New"/>
    </w:rPr>
  </w:style>
  <w:style w:type="paragraph" w:styleId="4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kern w:val="0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0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</w:rPr>
  </w:style>
  <w:style w:type="paragraph" w:customStyle="1" w:styleId="9">
    <w:name w:val="发问编号"/>
    <w:basedOn w:val="1"/>
    <w:autoRedefine/>
    <w:qFormat/>
    <w:uiPriority w:val="0"/>
    <w:pPr>
      <w:spacing w:line="600" w:lineRule="exact"/>
      <w:jc w:val="center"/>
    </w:pPr>
    <w:rPr>
      <w:rFonts w:ascii="Times New Roman" w:hAnsi="Times New Roman" w:eastAsia="仿宋_GB2312" w:cs="宋体"/>
      <w:sz w:val="32"/>
      <w:szCs w:val="20"/>
    </w:rPr>
  </w:style>
  <w:style w:type="character" w:customStyle="1" w:styleId="10">
    <w:name w:val="font2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2">
    <w:name w:val="font61"/>
    <w:basedOn w:val="8"/>
    <w:qFormat/>
    <w:uiPriority w:val="0"/>
    <w:rPr>
      <w:rFonts w:hint="default" w:ascii="瀹嬩綋" w:hAnsi="瀹嬩綋" w:eastAsia="瀹嬩綋" w:cs="瀹嬩綋"/>
      <w:color w:val="000000"/>
      <w:sz w:val="20"/>
      <w:szCs w:val="20"/>
      <w:u w:val="none"/>
    </w:rPr>
  </w:style>
  <w:style w:type="character" w:customStyle="1" w:styleId="13">
    <w:name w:val="font71"/>
    <w:basedOn w:val="8"/>
    <w:qFormat/>
    <w:uiPriority w:val="0"/>
    <w:rPr>
      <w:rFonts w:hint="default" w:ascii="瀹嬩綋" w:hAnsi="瀹嬩綋" w:eastAsia="瀹嬩綋" w:cs="瀹嬩綋"/>
      <w:b/>
      <w:bCs/>
      <w:color w:val="000000"/>
      <w:sz w:val="20"/>
      <w:szCs w:val="20"/>
      <w:u w:val="none"/>
    </w:rPr>
  </w:style>
  <w:style w:type="character" w:customStyle="1" w:styleId="14">
    <w:name w:val="font1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15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6">
    <w:name w:val="font8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17">
    <w:name w:val="font51"/>
    <w:basedOn w:val="8"/>
    <w:qFormat/>
    <w:uiPriority w:val="0"/>
    <w:rPr>
      <w:rFonts w:hint="default" w:ascii="瀹嬩綋" w:hAnsi="瀹嬩綋" w:eastAsia="瀹嬩綋" w:cs="瀹嬩綋"/>
      <w:color w:val="000000"/>
      <w:sz w:val="20"/>
      <w:szCs w:val="20"/>
      <w:u w:val="none"/>
    </w:rPr>
  </w:style>
  <w:style w:type="character" w:customStyle="1" w:styleId="18">
    <w:name w:val="font9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19">
    <w:name w:val="font1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397</Words>
  <Characters>408</Characters>
  <Lines>1</Lines>
  <Paragraphs>1</Paragraphs>
  <TotalTime>65</TotalTime>
  <ScaleCrop>false</ScaleCrop>
  <LinksUpToDate>false</LinksUpToDate>
  <CharactersWithSpaces>461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2025-10-10T01:12:00Z</dcterms:created>
  <dc:creator>杨娟</dc:creator>
  <cp:lastModifiedBy>杨欣</cp:lastModifiedBy>
  <dcterms:modified xsi:type="dcterms:W3CDTF">2026-08-04T08:35:32Z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04CC002090304911B1D2587667831BD7_13</vt:lpwstr>
  </property>
  <property fmtid="{D5CDD505-2E9C-101B-9397-08002B2CF9AE}" pid="4" name="KSOTemplateDocerSaveRecord">
    <vt:lpwstr>eyJoZGlkIjoiZDczZDYwMTYwOTE1NmE5ZGJiNTMxMjZiNTY5YTQ2NTYiLCJ1c2VySWQiOiIyODU3NzI1NDQifQ==</vt:lpwstr>
  </property>
</Properties>
</file>